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81F7" w14:textId="2649A6B6" w:rsidR="00FE2FB5" w:rsidRDefault="00FE2FB5" w:rsidP="003607F6">
      <w:pPr>
        <w:spacing w:after="0" w:line="240" w:lineRule="auto"/>
        <w:jc w:val="right"/>
        <w:rPr>
          <w:rFonts w:ascii="Times New Roman" w:hAnsi="Times New Roman" w:cs="Times New Roman"/>
        </w:rPr>
      </w:pPr>
      <w:r w:rsidRPr="00AE3B3C">
        <w:rPr>
          <w:rFonts w:ascii="Times New Roman" w:hAnsi="Times New Roman" w:cs="Times New Roman"/>
        </w:rPr>
        <w:t>EELNÕU</w:t>
      </w:r>
    </w:p>
    <w:p w14:paraId="409AD6E0" w14:textId="77900BAE" w:rsidR="00975E2A" w:rsidRPr="00AE3B3C" w:rsidRDefault="00B12917" w:rsidP="003607F6">
      <w:pPr>
        <w:spacing w:after="0" w:line="240" w:lineRule="auto"/>
        <w:jc w:val="right"/>
        <w:rPr>
          <w:rFonts w:ascii="Times New Roman" w:hAnsi="Times New Roman" w:cs="Times New Roman"/>
        </w:rPr>
      </w:pPr>
      <w:r>
        <w:rPr>
          <w:rFonts w:ascii="Times New Roman" w:hAnsi="Times New Roman" w:cs="Times New Roman"/>
        </w:rPr>
        <w:t>03.07</w:t>
      </w:r>
      <w:r w:rsidR="00975E2A">
        <w:rPr>
          <w:rFonts w:ascii="Times New Roman" w:hAnsi="Times New Roman" w:cs="Times New Roman"/>
        </w:rPr>
        <w:t>.2026</w:t>
      </w:r>
    </w:p>
    <w:p w14:paraId="0A6492F9" w14:textId="77777777" w:rsidR="00FE2FB5" w:rsidRDefault="00FE2FB5" w:rsidP="005303FC">
      <w:pPr>
        <w:spacing w:after="0" w:line="240" w:lineRule="auto"/>
        <w:jc w:val="both"/>
        <w:rPr>
          <w:rFonts w:ascii="Times New Roman" w:hAnsi="Times New Roman" w:cs="Times New Roman"/>
          <w:b/>
          <w:bCs/>
        </w:rPr>
      </w:pPr>
    </w:p>
    <w:p w14:paraId="417D1098" w14:textId="7B091DE2" w:rsidR="00FE2FB5" w:rsidRPr="00D47E83" w:rsidRDefault="00FE2FB5" w:rsidP="00D47E83">
      <w:pPr>
        <w:spacing w:after="0" w:line="240" w:lineRule="auto"/>
        <w:jc w:val="center"/>
        <w:rPr>
          <w:rFonts w:ascii="Times New Roman" w:hAnsi="Times New Roman" w:cs="Times New Roman"/>
          <w:sz w:val="32"/>
          <w:szCs w:val="32"/>
        </w:rPr>
      </w:pPr>
      <w:r w:rsidRPr="00D47E83">
        <w:rPr>
          <w:rFonts w:ascii="Times New Roman" w:hAnsi="Times New Roman" w:cs="Times New Roman"/>
          <w:b/>
          <w:bCs/>
          <w:sz w:val="32"/>
          <w:szCs w:val="32"/>
        </w:rPr>
        <w:t>Ehitusseadustiku</w:t>
      </w:r>
      <w:r w:rsidR="00994DF4" w:rsidRPr="00D47E83">
        <w:rPr>
          <w:rFonts w:ascii="Times New Roman" w:hAnsi="Times New Roman" w:cs="Times New Roman"/>
          <w:b/>
          <w:bCs/>
          <w:sz w:val="32"/>
          <w:szCs w:val="32"/>
        </w:rPr>
        <w:t xml:space="preserve"> </w:t>
      </w:r>
      <w:r w:rsidR="00A92827" w:rsidRPr="00D47E83">
        <w:rPr>
          <w:rFonts w:ascii="Times New Roman" w:hAnsi="Times New Roman" w:cs="Times New Roman"/>
          <w:b/>
          <w:bCs/>
          <w:sz w:val="32"/>
          <w:szCs w:val="32"/>
        </w:rPr>
        <w:t xml:space="preserve">muutmise </w:t>
      </w:r>
      <w:r w:rsidR="00994DF4" w:rsidRPr="00D47E83">
        <w:rPr>
          <w:rFonts w:ascii="Times New Roman" w:hAnsi="Times New Roman" w:cs="Times New Roman"/>
          <w:b/>
          <w:bCs/>
          <w:sz w:val="32"/>
          <w:szCs w:val="32"/>
        </w:rPr>
        <w:t>ja</w:t>
      </w:r>
      <w:r w:rsidR="00A92827" w:rsidRPr="00D47E83">
        <w:rPr>
          <w:rFonts w:ascii="Times New Roman" w:hAnsi="Times New Roman" w:cs="Times New Roman"/>
          <w:b/>
          <w:bCs/>
          <w:sz w:val="32"/>
          <w:szCs w:val="32"/>
        </w:rPr>
        <w:t xml:space="preserve"> sellega seonduvalt</w:t>
      </w:r>
      <w:r w:rsidR="00994DF4" w:rsidRPr="00D47E83">
        <w:rPr>
          <w:rFonts w:ascii="Times New Roman" w:hAnsi="Times New Roman" w:cs="Times New Roman"/>
          <w:b/>
          <w:bCs/>
          <w:sz w:val="32"/>
          <w:szCs w:val="32"/>
        </w:rPr>
        <w:t xml:space="preserve"> teiste seaduste </w:t>
      </w:r>
      <w:r w:rsidRPr="00D47E83">
        <w:rPr>
          <w:rFonts w:ascii="Times New Roman" w:hAnsi="Times New Roman" w:cs="Times New Roman"/>
          <w:b/>
          <w:bCs/>
          <w:sz w:val="32"/>
          <w:szCs w:val="32"/>
        </w:rPr>
        <w:t xml:space="preserve">muutmise </w:t>
      </w:r>
      <w:r w:rsidR="006020B0" w:rsidRPr="00D47E83">
        <w:rPr>
          <w:rFonts w:ascii="Times New Roman" w:hAnsi="Times New Roman" w:cs="Times New Roman"/>
          <w:b/>
          <w:bCs/>
          <w:sz w:val="32"/>
          <w:szCs w:val="32"/>
        </w:rPr>
        <w:t xml:space="preserve">seadus </w:t>
      </w:r>
    </w:p>
    <w:p w14:paraId="71C01878" w14:textId="77777777" w:rsidR="00C60B03" w:rsidRPr="00AE3B3C" w:rsidRDefault="00C60B03" w:rsidP="005303FC">
      <w:pPr>
        <w:spacing w:after="0" w:line="240" w:lineRule="auto"/>
        <w:jc w:val="both"/>
        <w:rPr>
          <w:rFonts w:ascii="Times New Roman" w:hAnsi="Times New Roman" w:cs="Times New Roman"/>
        </w:rPr>
      </w:pPr>
    </w:p>
    <w:p w14:paraId="674FEF3F" w14:textId="0B5D29A4" w:rsidR="00A4088A" w:rsidRPr="00AE3B3C" w:rsidRDefault="00F40FBE" w:rsidP="0074660D">
      <w:pPr>
        <w:spacing w:after="0" w:line="240" w:lineRule="auto"/>
        <w:jc w:val="both"/>
        <w:rPr>
          <w:rFonts w:ascii="Times New Roman" w:hAnsi="Times New Roman" w:cs="Times New Roman"/>
          <w:b/>
          <w:bCs/>
        </w:rPr>
      </w:pPr>
      <w:r w:rsidRPr="53B89F28">
        <w:rPr>
          <w:rFonts w:ascii="Times New Roman" w:hAnsi="Times New Roman" w:cs="Times New Roman"/>
          <w:b/>
          <w:bCs/>
        </w:rPr>
        <w:t>§ 1. Ehitusseadustiku muutmine</w:t>
      </w:r>
    </w:p>
    <w:p w14:paraId="50682689" w14:textId="77777777" w:rsidR="00816DCE" w:rsidRDefault="00816DCE" w:rsidP="0074660D">
      <w:pPr>
        <w:spacing w:after="0" w:line="240" w:lineRule="auto"/>
        <w:jc w:val="both"/>
        <w:rPr>
          <w:rFonts w:ascii="Times New Roman" w:hAnsi="Times New Roman" w:cs="Times New Roman"/>
        </w:rPr>
      </w:pPr>
    </w:p>
    <w:p w14:paraId="2C4838D9" w14:textId="0B3D796E" w:rsidR="00F40FBE" w:rsidRDefault="00F40FBE" w:rsidP="0074660D">
      <w:pPr>
        <w:spacing w:after="0" w:line="240" w:lineRule="auto"/>
        <w:jc w:val="both"/>
        <w:rPr>
          <w:rFonts w:ascii="Times New Roman" w:hAnsi="Times New Roman" w:cs="Times New Roman"/>
        </w:rPr>
      </w:pPr>
      <w:r w:rsidRPr="00AE3B3C">
        <w:rPr>
          <w:rFonts w:ascii="Times New Roman" w:hAnsi="Times New Roman" w:cs="Times New Roman"/>
        </w:rPr>
        <w:t>Ehitusseadustikus tehakse järgmised muudatused:</w:t>
      </w:r>
    </w:p>
    <w:p w14:paraId="49C36DC0" w14:textId="77777777" w:rsidR="00816DCE" w:rsidRDefault="00816DCE" w:rsidP="0074660D">
      <w:pPr>
        <w:spacing w:after="0" w:line="240" w:lineRule="auto"/>
        <w:jc w:val="both"/>
        <w:rPr>
          <w:rFonts w:ascii="Times New Roman" w:hAnsi="Times New Roman" w:cs="Times New Roman"/>
          <w:b/>
          <w:bCs/>
        </w:rPr>
      </w:pPr>
    </w:p>
    <w:p w14:paraId="64692AEE" w14:textId="4D9CAA6F" w:rsidR="1AB519E0" w:rsidRDefault="007F21C5" w:rsidP="0074660D">
      <w:pPr>
        <w:spacing w:after="0" w:line="240" w:lineRule="auto"/>
        <w:jc w:val="both"/>
        <w:rPr>
          <w:rFonts w:ascii="Times New Roman" w:hAnsi="Times New Roman" w:cs="Times New Roman"/>
        </w:rPr>
      </w:pPr>
      <w:r>
        <w:rPr>
          <w:rFonts w:ascii="Times New Roman" w:hAnsi="Times New Roman" w:cs="Times New Roman"/>
          <w:b/>
          <w:bCs/>
        </w:rPr>
        <w:t>1</w:t>
      </w:r>
      <w:r w:rsidR="1AB519E0" w:rsidRPr="33D39F61">
        <w:rPr>
          <w:rFonts w:ascii="Times New Roman" w:hAnsi="Times New Roman" w:cs="Times New Roman"/>
          <w:b/>
          <w:bCs/>
        </w:rPr>
        <w:t xml:space="preserve">) </w:t>
      </w:r>
      <w:r w:rsidR="1AB519E0" w:rsidRPr="33D39F61">
        <w:rPr>
          <w:rFonts w:ascii="Times New Roman" w:hAnsi="Times New Roman" w:cs="Times New Roman"/>
        </w:rPr>
        <w:t>paragrahvi 24 lõiget 2 täiendatakse punkti</w:t>
      </w:r>
      <w:r w:rsidR="00B044C3">
        <w:rPr>
          <w:rFonts w:ascii="Times New Roman" w:hAnsi="Times New Roman" w:cs="Times New Roman"/>
        </w:rPr>
        <w:t>de</w:t>
      </w:r>
      <w:r w:rsidR="1AB519E0" w:rsidRPr="33D39F61">
        <w:rPr>
          <w:rFonts w:ascii="Times New Roman" w:hAnsi="Times New Roman" w:cs="Times New Roman"/>
        </w:rPr>
        <w:t>ga 4</w:t>
      </w:r>
      <w:r w:rsidR="1AB519E0" w:rsidRPr="33D39F61">
        <w:rPr>
          <w:rFonts w:ascii="Times New Roman" w:hAnsi="Times New Roman" w:cs="Times New Roman"/>
          <w:vertAlign w:val="superscript"/>
        </w:rPr>
        <w:t>1</w:t>
      </w:r>
      <w:r w:rsidR="1AB519E0" w:rsidRPr="33D39F61">
        <w:rPr>
          <w:rFonts w:ascii="Times New Roman" w:hAnsi="Times New Roman" w:cs="Times New Roman"/>
        </w:rPr>
        <w:t xml:space="preserve"> </w:t>
      </w:r>
      <w:r w:rsidR="000B3B75">
        <w:rPr>
          <w:rFonts w:ascii="Times New Roman" w:hAnsi="Times New Roman" w:cs="Times New Roman"/>
        </w:rPr>
        <w:t xml:space="preserve">ja </w:t>
      </w:r>
      <w:r w:rsidR="000B3B75" w:rsidRPr="33D39F61">
        <w:rPr>
          <w:rFonts w:ascii="Times New Roman" w:hAnsi="Times New Roman" w:cs="Times New Roman"/>
        </w:rPr>
        <w:t>4</w:t>
      </w:r>
      <w:r w:rsidR="000B3B75">
        <w:rPr>
          <w:rFonts w:ascii="Times New Roman" w:hAnsi="Times New Roman" w:cs="Times New Roman"/>
          <w:vertAlign w:val="superscript"/>
        </w:rPr>
        <w:t>2</w:t>
      </w:r>
      <w:r w:rsidR="000B3B75">
        <w:rPr>
          <w:rFonts w:ascii="Times New Roman" w:hAnsi="Times New Roman" w:cs="Times New Roman"/>
        </w:rPr>
        <w:t xml:space="preserve"> </w:t>
      </w:r>
      <w:r w:rsidR="1AB519E0" w:rsidRPr="33D39F61">
        <w:rPr>
          <w:rFonts w:ascii="Times New Roman" w:hAnsi="Times New Roman" w:cs="Times New Roman"/>
        </w:rPr>
        <w:t>järgmises sõnastuses:</w:t>
      </w:r>
    </w:p>
    <w:p w14:paraId="0ABEAFB0" w14:textId="77777777" w:rsidR="000B3B75" w:rsidRDefault="1AB519E0" w:rsidP="0074660D">
      <w:pPr>
        <w:spacing w:after="0" w:line="240" w:lineRule="auto"/>
        <w:jc w:val="both"/>
        <w:rPr>
          <w:rFonts w:ascii="Times New Roman" w:hAnsi="Times New Roman" w:cs="Times New Roman"/>
        </w:rPr>
      </w:pPr>
      <w:r w:rsidRPr="33D39F61">
        <w:rPr>
          <w:rFonts w:ascii="Times New Roman" w:hAnsi="Times New Roman" w:cs="Times New Roman"/>
        </w:rPr>
        <w:t>„4</w:t>
      </w:r>
      <w:r w:rsidRPr="33D39F61">
        <w:rPr>
          <w:rFonts w:ascii="Times New Roman" w:hAnsi="Times New Roman" w:cs="Times New Roman"/>
          <w:vertAlign w:val="superscript"/>
        </w:rPr>
        <w:t>1</w:t>
      </w:r>
      <w:r w:rsidRPr="33D39F61">
        <w:rPr>
          <w:rFonts w:ascii="Times New Roman" w:hAnsi="Times New Roman" w:cs="Times New Roman"/>
        </w:rPr>
        <w:t>) renoveerimispassi koostamine;</w:t>
      </w:r>
    </w:p>
    <w:p w14:paraId="618C87A2" w14:textId="3729A721" w:rsidR="00B044C3" w:rsidRDefault="00435DAB" w:rsidP="0074660D">
      <w:pPr>
        <w:spacing w:after="0" w:line="240" w:lineRule="auto"/>
        <w:jc w:val="both"/>
        <w:rPr>
          <w:rFonts w:ascii="Times New Roman" w:hAnsi="Times New Roman" w:cs="Times New Roman"/>
        </w:rPr>
      </w:pPr>
      <w:r w:rsidRPr="33D39F61">
        <w:rPr>
          <w:rFonts w:ascii="Times New Roman" w:hAnsi="Times New Roman" w:cs="Times New Roman"/>
        </w:rPr>
        <w:t>4</w:t>
      </w:r>
      <w:r>
        <w:rPr>
          <w:rFonts w:ascii="Times New Roman" w:hAnsi="Times New Roman" w:cs="Times New Roman"/>
          <w:vertAlign w:val="superscript"/>
        </w:rPr>
        <w:t>2</w:t>
      </w:r>
      <w:r>
        <w:rPr>
          <w:rFonts w:ascii="Times New Roman" w:hAnsi="Times New Roman" w:cs="Times New Roman"/>
        </w:rPr>
        <w:t>) hoone süsinikujalajälje arvutamine</w:t>
      </w:r>
      <w:r w:rsidR="002B7BBB">
        <w:rPr>
          <w:rFonts w:ascii="Times New Roman" w:hAnsi="Times New Roman" w:cs="Times New Roman"/>
        </w:rPr>
        <w:t>;</w:t>
      </w:r>
      <w:r w:rsidR="1AB519E0" w:rsidRPr="33D39F61">
        <w:rPr>
          <w:rFonts w:ascii="Times New Roman" w:hAnsi="Times New Roman" w:cs="Times New Roman"/>
        </w:rPr>
        <w:t>“;</w:t>
      </w:r>
    </w:p>
    <w:p w14:paraId="48E6E841" w14:textId="77777777" w:rsidR="0074660D" w:rsidRDefault="0074660D" w:rsidP="0074660D">
      <w:pPr>
        <w:spacing w:after="0" w:line="240" w:lineRule="auto"/>
        <w:jc w:val="both"/>
        <w:rPr>
          <w:rFonts w:ascii="Times New Roman" w:hAnsi="Times New Roman" w:cs="Times New Roman"/>
          <w:b/>
          <w:bCs/>
        </w:rPr>
      </w:pPr>
    </w:p>
    <w:p w14:paraId="1D15353A" w14:textId="7933879F" w:rsidR="1AB519E0" w:rsidRDefault="007F21C5" w:rsidP="0074660D">
      <w:pPr>
        <w:spacing w:after="0" w:line="240" w:lineRule="auto"/>
        <w:jc w:val="both"/>
        <w:rPr>
          <w:rFonts w:ascii="Times New Roman" w:hAnsi="Times New Roman" w:cs="Times New Roman"/>
        </w:rPr>
      </w:pPr>
      <w:r>
        <w:rPr>
          <w:rFonts w:ascii="Times New Roman" w:hAnsi="Times New Roman" w:cs="Times New Roman"/>
          <w:b/>
          <w:bCs/>
        </w:rPr>
        <w:t>2</w:t>
      </w:r>
      <w:r w:rsidR="1AB519E0" w:rsidRPr="33D39F61">
        <w:rPr>
          <w:rFonts w:ascii="Times New Roman" w:hAnsi="Times New Roman" w:cs="Times New Roman"/>
          <w:b/>
          <w:bCs/>
        </w:rPr>
        <w:t xml:space="preserve">) </w:t>
      </w:r>
      <w:r w:rsidR="1AB519E0" w:rsidRPr="33D39F61">
        <w:rPr>
          <w:rFonts w:ascii="Times New Roman" w:hAnsi="Times New Roman" w:cs="Times New Roman"/>
        </w:rPr>
        <w:t>paragrahvi 60 lõiget 1 täiendatakse punktiga 12</w:t>
      </w:r>
      <w:r w:rsidR="1AB519E0" w:rsidRPr="33D39F61">
        <w:rPr>
          <w:rFonts w:ascii="Times New Roman" w:hAnsi="Times New Roman" w:cs="Times New Roman"/>
          <w:vertAlign w:val="superscript"/>
        </w:rPr>
        <w:t>1</w:t>
      </w:r>
      <w:r w:rsidR="1AB519E0" w:rsidRPr="33D39F61">
        <w:rPr>
          <w:rFonts w:ascii="Times New Roman" w:hAnsi="Times New Roman" w:cs="Times New Roman"/>
        </w:rPr>
        <w:t xml:space="preserve"> järgmises sõnastuses:</w:t>
      </w:r>
    </w:p>
    <w:p w14:paraId="49B055A1" w14:textId="2199D705" w:rsidR="1AB519E0" w:rsidRDefault="1AB519E0" w:rsidP="0074660D">
      <w:pPr>
        <w:spacing w:after="0" w:line="240" w:lineRule="auto"/>
        <w:jc w:val="both"/>
        <w:rPr>
          <w:rFonts w:ascii="Times New Roman" w:hAnsi="Times New Roman" w:cs="Times New Roman"/>
        </w:rPr>
      </w:pPr>
      <w:r w:rsidRPr="33D39F61">
        <w:rPr>
          <w:rFonts w:ascii="Times New Roman" w:hAnsi="Times New Roman" w:cs="Times New Roman"/>
        </w:rPr>
        <w:t>„12</w:t>
      </w:r>
      <w:r w:rsidRPr="33D39F61">
        <w:rPr>
          <w:rFonts w:ascii="Times New Roman" w:hAnsi="Times New Roman" w:cs="Times New Roman"/>
          <w:vertAlign w:val="superscript"/>
        </w:rPr>
        <w:t>1</w:t>
      </w:r>
      <w:r w:rsidRPr="33D39F61">
        <w:rPr>
          <w:rFonts w:ascii="Times New Roman" w:hAnsi="Times New Roman" w:cs="Times New Roman"/>
        </w:rPr>
        <w:t>) renoveerimispassi andmed;“;</w:t>
      </w:r>
    </w:p>
    <w:p w14:paraId="1D1D221F" w14:textId="77777777" w:rsidR="0074660D" w:rsidRDefault="0074660D" w:rsidP="0074660D">
      <w:pPr>
        <w:spacing w:after="0" w:line="240" w:lineRule="auto"/>
        <w:jc w:val="both"/>
        <w:rPr>
          <w:rFonts w:ascii="Times New Roman" w:hAnsi="Times New Roman" w:cs="Times New Roman"/>
          <w:b/>
          <w:bCs/>
        </w:rPr>
      </w:pPr>
    </w:p>
    <w:p w14:paraId="4CFB10CE" w14:textId="5D68EB70" w:rsidR="00715B08" w:rsidRDefault="007F21C5" w:rsidP="0074660D">
      <w:pPr>
        <w:spacing w:after="0" w:line="240" w:lineRule="auto"/>
        <w:jc w:val="both"/>
        <w:rPr>
          <w:rFonts w:ascii="Times New Roman" w:hAnsi="Times New Roman" w:cs="Times New Roman"/>
        </w:rPr>
      </w:pPr>
      <w:r w:rsidRPr="007F21C5">
        <w:rPr>
          <w:rFonts w:ascii="Times New Roman" w:hAnsi="Times New Roman" w:cs="Times New Roman"/>
          <w:b/>
          <w:bCs/>
        </w:rPr>
        <w:t>3</w:t>
      </w:r>
      <w:r w:rsidR="007A44C2" w:rsidRPr="007F21C5">
        <w:rPr>
          <w:rFonts w:ascii="Times New Roman" w:hAnsi="Times New Roman" w:cs="Times New Roman"/>
          <w:b/>
          <w:bCs/>
        </w:rPr>
        <w:t>)</w:t>
      </w:r>
      <w:r w:rsidR="007A44C2">
        <w:rPr>
          <w:rFonts w:ascii="Times New Roman" w:hAnsi="Times New Roman" w:cs="Times New Roman"/>
        </w:rPr>
        <w:t xml:space="preserve"> </w:t>
      </w:r>
      <w:r w:rsidR="007A44C2" w:rsidRPr="00A3347E">
        <w:rPr>
          <w:rFonts w:ascii="Times New Roman" w:hAnsi="Times New Roman" w:cs="Times New Roman"/>
        </w:rPr>
        <w:t>seadus</w:t>
      </w:r>
      <w:r w:rsidR="6E78CE73" w:rsidRPr="00A3347E">
        <w:rPr>
          <w:rFonts w:ascii="Times New Roman" w:hAnsi="Times New Roman" w:cs="Times New Roman"/>
        </w:rPr>
        <w:t>tiku</w:t>
      </w:r>
      <w:r w:rsidR="007A44C2" w:rsidRPr="00A3347E">
        <w:rPr>
          <w:rFonts w:ascii="Times New Roman" w:hAnsi="Times New Roman" w:cs="Times New Roman"/>
        </w:rPr>
        <w:t xml:space="preserve"> 7.</w:t>
      </w:r>
      <w:r w:rsidR="007A44C2" w:rsidRPr="007A44C2">
        <w:rPr>
          <w:rFonts w:ascii="Times New Roman" w:hAnsi="Times New Roman" w:cs="Times New Roman"/>
        </w:rPr>
        <w:t xml:space="preserve"> peatüki </w:t>
      </w:r>
      <w:r w:rsidR="007A44C2" w:rsidRPr="23DA88FE">
        <w:rPr>
          <w:rFonts w:ascii="Times New Roman" w:hAnsi="Times New Roman" w:cs="Times New Roman"/>
        </w:rPr>
        <w:t>pealkir</w:t>
      </w:r>
      <w:r w:rsidR="53D822F6" w:rsidRPr="23DA88FE">
        <w:rPr>
          <w:rFonts w:ascii="Times New Roman" w:hAnsi="Times New Roman" w:cs="Times New Roman"/>
        </w:rPr>
        <w:t>i muudetakse ja sõnastatakse järgmiselt:</w:t>
      </w:r>
    </w:p>
    <w:p w14:paraId="34A3C38F" w14:textId="04B7711E" w:rsidR="00715B08" w:rsidRDefault="007A44C2" w:rsidP="0074660D">
      <w:pPr>
        <w:spacing w:after="0" w:line="240" w:lineRule="auto"/>
        <w:jc w:val="center"/>
        <w:rPr>
          <w:rFonts w:ascii="Times New Roman" w:hAnsi="Times New Roman" w:cs="Times New Roman"/>
        </w:rPr>
      </w:pPr>
      <w:r w:rsidRPr="33D39F61">
        <w:rPr>
          <w:rFonts w:ascii="Times New Roman" w:hAnsi="Times New Roman" w:cs="Times New Roman"/>
        </w:rPr>
        <w:t xml:space="preserve"> „</w:t>
      </w:r>
      <w:r w:rsidR="32EBB04D" w:rsidRPr="33D39F61">
        <w:rPr>
          <w:rFonts w:ascii="Times New Roman" w:eastAsia="Aptos" w:hAnsi="Times New Roman" w:cs="Times New Roman"/>
          <w:b/>
          <w:bCs/>
          <w:color w:val="000000" w:themeColor="text1"/>
        </w:rPr>
        <w:t>7. peatükk</w:t>
      </w:r>
    </w:p>
    <w:p w14:paraId="20F87873" w14:textId="1087AFD8" w:rsidR="00715B08" w:rsidRDefault="007A44C2" w:rsidP="0074660D">
      <w:pPr>
        <w:spacing w:after="0" w:line="240" w:lineRule="auto"/>
        <w:jc w:val="center"/>
        <w:rPr>
          <w:rFonts w:ascii="Times New Roman" w:hAnsi="Times New Roman" w:cs="Times New Roman"/>
        </w:rPr>
      </w:pPr>
      <w:r w:rsidRPr="33D39F61">
        <w:rPr>
          <w:rFonts w:ascii="Times New Roman" w:eastAsia="Aptos" w:hAnsi="Times New Roman" w:cs="Times New Roman"/>
          <w:b/>
          <w:color w:val="000000" w:themeColor="text1"/>
        </w:rPr>
        <w:t>Hoone energiatõhusus</w:t>
      </w:r>
      <w:r w:rsidR="32EBB04D" w:rsidRPr="33D39F61">
        <w:rPr>
          <w:rFonts w:ascii="Times New Roman" w:hAnsi="Times New Roman" w:cs="Times New Roman"/>
        </w:rPr>
        <w:t xml:space="preserve"> </w:t>
      </w:r>
      <w:r w:rsidRPr="33D39F61">
        <w:rPr>
          <w:rFonts w:ascii="Times New Roman" w:hAnsi="Times New Roman" w:cs="Times New Roman"/>
          <w:b/>
        </w:rPr>
        <w:t xml:space="preserve">ja </w:t>
      </w:r>
      <w:r w:rsidR="0074116F">
        <w:rPr>
          <w:rFonts w:ascii="Times New Roman" w:hAnsi="Times New Roman" w:cs="Times New Roman"/>
          <w:b/>
        </w:rPr>
        <w:t>süsinikujalajälg</w:t>
      </w:r>
      <w:r w:rsidRPr="007A44C2">
        <w:rPr>
          <w:rFonts w:ascii="Times New Roman" w:hAnsi="Times New Roman" w:cs="Times New Roman"/>
        </w:rPr>
        <w:t>“;</w:t>
      </w:r>
    </w:p>
    <w:p w14:paraId="441A594F" w14:textId="77777777" w:rsidR="0074660D" w:rsidRDefault="0074660D" w:rsidP="0074660D">
      <w:pPr>
        <w:spacing w:after="0" w:line="240" w:lineRule="auto"/>
        <w:jc w:val="both"/>
        <w:rPr>
          <w:rFonts w:ascii="Times New Roman" w:hAnsi="Times New Roman" w:cs="Times New Roman"/>
          <w:b/>
          <w:bCs/>
        </w:rPr>
      </w:pPr>
    </w:p>
    <w:p w14:paraId="688EB0AE" w14:textId="41D572A2" w:rsidR="00492E47" w:rsidRDefault="00492E47" w:rsidP="00492E47">
      <w:pPr>
        <w:spacing w:after="0" w:line="240" w:lineRule="auto"/>
        <w:jc w:val="both"/>
        <w:rPr>
          <w:rFonts w:ascii="Times New Roman" w:hAnsi="Times New Roman" w:cs="Times New Roman"/>
          <w:b/>
          <w:bCs/>
        </w:rPr>
      </w:pPr>
      <w:r>
        <w:rPr>
          <w:rFonts w:ascii="Times New Roman" w:hAnsi="Times New Roman" w:cs="Times New Roman"/>
          <w:b/>
          <w:bCs/>
        </w:rPr>
        <w:t>4</w:t>
      </w:r>
      <w:r w:rsidRPr="00FC27C6">
        <w:rPr>
          <w:rFonts w:ascii="Times New Roman" w:hAnsi="Times New Roman" w:cs="Times New Roman"/>
          <w:b/>
          <w:bCs/>
        </w:rPr>
        <w:t xml:space="preserve">) </w:t>
      </w:r>
      <w:r w:rsidRPr="00745E62">
        <w:rPr>
          <w:rFonts w:ascii="Times New Roman" w:hAnsi="Times New Roman" w:cs="Times New Roman"/>
        </w:rPr>
        <w:t xml:space="preserve">paragrahvi 62 </w:t>
      </w:r>
      <w:r w:rsidR="002F066F">
        <w:rPr>
          <w:rFonts w:ascii="Times New Roman" w:hAnsi="Times New Roman" w:cs="Times New Roman"/>
        </w:rPr>
        <w:t xml:space="preserve">täiendatakse </w:t>
      </w:r>
      <w:r w:rsidRPr="00745E62">
        <w:rPr>
          <w:rFonts w:ascii="Times New Roman" w:hAnsi="Times New Roman" w:cs="Times New Roman"/>
        </w:rPr>
        <w:t>lõi</w:t>
      </w:r>
      <w:r w:rsidR="002F066F">
        <w:rPr>
          <w:rFonts w:ascii="Times New Roman" w:hAnsi="Times New Roman" w:cs="Times New Roman"/>
        </w:rPr>
        <w:t>kega</w:t>
      </w:r>
      <w:r>
        <w:rPr>
          <w:rFonts w:ascii="Times New Roman" w:hAnsi="Times New Roman" w:cs="Times New Roman"/>
        </w:rPr>
        <w:t xml:space="preserve"> 1</w:t>
      </w:r>
      <w:r w:rsidR="002F066F">
        <w:rPr>
          <w:rFonts w:ascii="Times New Roman" w:hAnsi="Times New Roman" w:cs="Times New Roman"/>
          <w:vertAlign w:val="superscript"/>
        </w:rPr>
        <w:t>1</w:t>
      </w:r>
      <w:r w:rsidRPr="00745E62">
        <w:rPr>
          <w:rFonts w:ascii="Times New Roman" w:hAnsi="Times New Roman" w:cs="Times New Roman"/>
        </w:rPr>
        <w:t xml:space="preserve"> </w:t>
      </w:r>
      <w:r w:rsidR="002F066F">
        <w:rPr>
          <w:rFonts w:ascii="Times New Roman" w:hAnsi="Times New Roman" w:cs="Times New Roman"/>
        </w:rPr>
        <w:t xml:space="preserve">järgmises </w:t>
      </w:r>
      <w:r w:rsidR="0049061E">
        <w:rPr>
          <w:rFonts w:ascii="Times New Roman" w:hAnsi="Times New Roman" w:cs="Times New Roman"/>
        </w:rPr>
        <w:t>sõnastuses</w:t>
      </w:r>
      <w:r w:rsidR="002F066F">
        <w:rPr>
          <w:rFonts w:ascii="Times New Roman" w:hAnsi="Times New Roman" w:cs="Times New Roman"/>
        </w:rPr>
        <w:t>:</w:t>
      </w:r>
    </w:p>
    <w:p w14:paraId="451CF062" w14:textId="0BD48D64" w:rsidR="00492E47" w:rsidRPr="00BF78C8" w:rsidRDefault="00E10A02" w:rsidP="00492E47">
      <w:pPr>
        <w:spacing w:after="0" w:line="240" w:lineRule="auto"/>
        <w:jc w:val="both"/>
        <w:rPr>
          <w:rFonts w:ascii="Times New Roman" w:hAnsi="Times New Roman" w:cs="Times New Roman"/>
        </w:rPr>
      </w:pPr>
      <w:r w:rsidRPr="00BF78C8">
        <w:rPr>
          <w:rFonts w:ascii="Times New Roman" w:hAnsi="Times New Roman" w:cs="Times New Roman"/>
        </w:rPr>
        <w:t>„</w:t>
      </w:r>
      <w:r w:rsidR="002F066F">
        <w:rPr>
          <w:rFonts w:ascii="Times New Roman" w:hAnsi="Times New Roman" w:cs="Times New Roman"/>
        </w:rPr>
        <w:t>(1</w:t>
      </w:r>
      <w:r w:rsidR="002F066F">
        <w:rPr>
          <w:rFonts w:ascii="Times New Roman" w:hAnsi="Times New Roman" w:cs="Times New Roman"/>
          <w:vertAlign w:val="superscript"/>
        </w:rPr>
        <w:t>1</w:t>
      </w:r>
      <w:r w:rsidR="002F066F">
        <w:rPr>
          <w:rFonts w:ascii="Times New Roman" w:hAnsi="Times New Roman" w:cs="Times New Roman"/>
        </w:rPr>
        <w:t xml:space="preserve">) </w:t>
      </w:r>
      <w:ins w:id="0" w:author="Kristel Soodla - JUSTDIGI" w:date="2026-09-30T10:23:00Z" w16du:dateUtc="2026-09-30T07:23:00Z">
        <w:r w:rsidR="00EF0F7B">
          <w:rPr>
            <w:rFonts w:ascii="Times New Roman" w:hAnsi="Times New Roman" w:cs="Times New Roman"/>
          </w:rPr>
          <w:t>Paragrahvi</w:t>
        </w:r>
      </w:ins>
      <w:del w:id="1" w:author="Kristel Soodla - JUSTDIGI" w:date="2026-09-30T10:23:00Z" w16du:dateUtc="2026-09-30T07:23:00Z">
        <w:r w:rsidR="002F066F" w:rsidRPr="00CC558F" w:rsidDel="00EF0F7B">
          <w:rPr>
            <w:rFonts w:ascii="Times New Roman" w:hAnsi="Times New Roman" w:cs="Times New Roman"/>
          </w:rPr>
          <w:delText>Käesoleva peatüki</w:delText>
        </w:r>
      </w:del>
      <w:r w:rsidR="002F066F" w:rsidRPr="00CC558F">
        <w:rPr>
          <w:rFonts w:ascii="Times New Roman" w:hAnsi="Times New Roman" w:cs="Times New Roman"/>
        </w:rPr>
        <w:t xml:space="preserve"> </w:t>
      </w:r>
      <w:del w:id="2" w:author="Kristel Soodla - JUSTDIGI" w:date="2026-09-30T10:23:00Z" w16du:dateUtc="2026-09-30T07:23:00Z">
        <w:r w:rsidR="002F066F" w:rsidRPr="00CC558F" w:rsidDel="00EF0F7B">
          <w:rPr>
            <w:rFonts w:ascii="Times New Roman" w:hAnsi="Times New Roman" w:cs="Times New Roman"/>
          </w:rPr>
          <w:delText xml:space="preserve">§ </w:delText>
        </w:r>
      </w:del>
      <w:r w:rsidR="002F066F" w:rsidRPr="00CC558F">
        <w:rPr>
          <w:rFonts w:ascii="Times New Roman" w:hAnsi="Times New Roman" w:cs="Times New Roman"/>
        </w:rPr>
        <w:t>69² lõike 1¹ punktis 5 sätestatud nõuet kohaldatakse ka hoonega külgnevale uuele katusega parklale</w:t>
      </w:r>
      <w:r w:rsidR="00BA63B3" w:rsidRPr="00BF78C8">
        <w:rPr>
          <w:rFonts w:ascii="Times New Roman" w:hAnsi="Times New Roman" w:cs="Times New Roman"/>
        </w:rPr>
        <w:t>.</w:t>
      </w:r>
      <w:r w:rsidR="00BF78C8" w:rsidRPr="00BF78C8">
        <w:rPr>
          <w:rFonts w:ascii="Times New Roman" w:hAnsi="Times New Roman" w:cs="Times New Roman"/>
        </w:rPr>
        <w:t>“;</w:t>
      </w:r>
      <w:r w:rsidR="00BA63B3" w:rsidRPr="00BF78C8">
        <w:rPr>
          <w:rFonts w:ascii="Times New Roman" w:hAnsi="Times New Roman" w:cs="Times New Roman"/>
        </w:rPr>
        <w:t xml:space="preserve"> </w:t>
      </w:r>
    </w:p>
    <w:p w14:paraId="636C3D14" w14:textId="77777777" w:rsidR="00492E47" w:rsidRDefault="00492E47" w:rsidP="0074660D">
      <w:pPr>
        <w:spacing w:after="0" w:line="240" w:lineRule="auto"/>
        <w:jc w:val="both"/>
        <w:rPr>
          <w:rFonts w:ascii="Times New Roman" w:hAnsi="Times New Roman" w:cs="Times New Roman"/>
          <w:b/>
          <w:bCs/>
        </w:rPr>
      </w:pPr>
    </w:p>
    <w:p w14:paraId="49E359CA" w14:textId="086734FD" w:rsidR="006977E3" w:rsidRDefault="002D7680" w:rsidP="0074660D">
      <w:pPr>
        <w:spacing w:after="0" w:line="240" w:lineRule="auto"/>
        <w:jc w:val="both"/>
        <w:rPr>
          <w:rFonts w:ascii="Times New Roman" w:hAnsi="Times New Roman" w:cs="Times New Roman"/>
          <w:b/>
          <w:bCs/>
        </w:rPr>
      </w:pPr>
      <w:r>
        <w:rPr>
          <w:rFonts w:ascii="Times New Roman" w:hAnsi="Times New Roman" w:cs="Times New Roman"/>
          <w:b/>
          <w:bCs/>
        </w:rPr>
        <w:t>5</w:t>
      </w:r>
      <w:r w:rsidR="009B7315" w:rsidRPr="00FC27C6">
        <w:rPr>
          <w:rFonts w:ascii="Times New Roman" w:hAnsi="Times New Roman" w:cs="Times New Roman"/>
          <w:b/>
          <w:bCs/>
        </w:rPr>
        <w:t xml:space="preserve">) </w:t>
      </w:r>
      <w:r w:rsidR="009B7315" w:rsidRPr="00745E62">
        <w:rPr>
          <w:rFonts w:ascii="Times New Roman" w:hAnsi="Times New Roman" w:cs="Times New Roman"/>
        </w:rPr>
        <w:t>p</w:t>
      </w:r>
      <w:r w:rsidR="00E1510F" w:rsidRPr="00745E62">
        <w:rPr>
          <w:rFonts w:ascii="Times New Roman" w:hAnsi="Times New Roman" w:cs="Times New Roman"/>
        </w:rPr>
        <w:t>a</w:t>
      </w:r>
      <w:r w:rsidR="009B7315" w:rsidRPr="00745E62">
        <w:rPr>
          <w:rFonts w:ascii="Times New Roman" w:hAnsi="Times New Roman" w:cs="Times New Roman"/>
        </w:rPr>
        <w:t>ra</w:t>
      </w:r>
      <w:r w:rsidR="00E1510F" w:rsidRPr="00745E62">
        <w:rPr>
          <w:rFonts w:ascii="Times New Roman" w:hAnsi="Times New Roman" w:cs="Times New Roman"/>
        </w:rPr>
        <w:t>grahvi</w:t>
      </w:r>
      <w:r w:rsidR="009B7315" w:rsidRPr="00745E62">
        <w:rPr>
          <w:rFonts w:ascii="Times New Roman" w:hAnsi="Times New Roman" w:cs="Times New Roman"/>
        </w:rPr>
        <w:t xml:space="preserve"> </w:t>
      </w:r>
      <w:commentRangeStart w:id="3"/>
      <w:r w:rsidR="009B7315" w:rsidRPr="00745E62">
        <w:rPr>
          <w:rFonts w:ascii="Times New Roman" w:hAnsi="Times New Roman" w:cs="Times New Roman"/>
        </w:rPr>
        <w:t>62 lõi</w:t>
      </w:r>
      <w:r w:rsidR="00E1510F" w:rsidRPr="00745E62">
        <w:rPr>
          <w:rFonts w:ascii="Times New Roman" w:hAnsi="Times New Roman" w:cs="Times New Roman"/>
        </w:rPr>
        <w:t>ke 2 punkt 1 tunnistatakse kehtetuks</w:t>
      </w:r>
      <w:commentRangeEnd w:id="3"/>
      <w:r w:rsidR="00E2074D" w:rsidRPr="00745E62">
        <w:rPr>
          <w:rStyle w:val="Kommentaariviide"/>
          <w:rFonts w:ascii="Times New Roman" w:hAnsi="Times New Roman" w:cs="Times New Roman"/>
          <w:sz w:val="24"/>
          <w:szCs w:val="24"/>
        </w:rPr>
        <w:commentReference w:id="3"/>
      </w:r>
      <w:r w:rsidR="00E1510F" w:rsidRPr="00745E62">
        <w:rPr>
          <w:rFonts w:ascii="Times New Roman" w:hAnsi="Times New Roman" w:cs="Times New Roman"/>
        </w:rPr>
        <w:t>;</w:t>
      </w:r>
    </w:p>
    <w:p w14:paraId="704DEB6D" w14:textId="77777777" w:rsidR="0074660D" w:rsidRDefault="0074660D" w:rsidP="0074660D">
      <w:pPr>
        <w:spacing w:after="0" w:line="240" w:lineRule="auto"/>
        <w:jc w:val="both"/>
        <w:rPr>
          <w:rFonts w:ascii="Times New Roman" w:hAnsi="Times New Roman" w:cs="Times New Roman"/>
          <w:b/>
          <w:bCs/>
        </w:rPr>
      </w:pPr>
    </w:p>
    <w:p w14:paraId="69923250" w14:textId="7A688222" w:rsidR="00311096" w:rsidRPr="00745E62" w:rsidRDefault="002D7680" w:rsidP="0074660D">
      <w:pPr>
        <w:spacing w:after="0" w:line="240" w:lineRule="auto"/>
        <w:jc w:val="both"/>
        <w:rPr>
          <w:rFonts w:ascii="Times New Roman" w:hAnsi="Times New Roman" w:cs="Times New Roman"/>
        </w:rPr>
      </w:pPr>
      <w:r>
        <w:rPr>
          <w:rFonts w:ascii="Times New Roman" w:hAnsi="Times New Roman" w:cs="Times New Roman"/>
          <w:b/>
          <w:bCs/>
        </w:rPr>
        <w:t>6</w:t>
      </w:r>
      <w:r w:rsidR="00311096" w:rsidRPr="00FC27C6">
        <w:rPr>
          <w:rFonts w:ascii="Times New Roman" w:hAnsi="Times New Roman" w:cs="Times New Roman"/>
          <w:b/>
          <w:bCs/>
        </w:rPr>
        <w:t xml:space="preserve">) </w:t>
      </w:r>
      <w:r w:rsidR="00311096" w:rsidRPr="00745E62">
        <w:rPr>
          <w:rFonts w:ascii="Times New Roman" w:hAnsi="Times New Roman" w:cs="Times New Roman"/>
        </w:rPr>
        <w:t xml:space="preserve">paragrahvi 62 </w:t>
      </w:r>
      <w:r w:rsidR="0006172F" w:rsidRPr="00745E62">
        <w:rPr>
          <w:rFonts w:ascii="Times New Roman" w:hAnsi="Times New Roman" w:cs="Times New Roman"/>
        </w:rPr>
        <w:t xml:space="preserve">lõiget 2 täiendatakse </w:t>
      </w:r>
      <w:r w:rsidR="0088016E" w:rsidRPr="00745E62">
        <w:rPr>
          <w:rFonts w:ascii="Times New Roman" w:hAnsi="Times New Roman" w:cs="Times New Roman"/>
        </w:rPr>
        <w:t>punktiga 6 järgmises sõnastuses:</w:t>
      </w:r>
    </w:p>
    <w:p w14:paraId="789BF674" w14:textId="77777777" w:rsidR="00E61DEF" w:rsidRPr="00A92827" w:rsidRDefault="006C7992">
      <w:pPr>
        <w:spacing w:after="0"/>
        <w:jc w:val="both"/>
        <w:rPr>
          <w:rFonts w:ascii="Times New Roman" w:hAnsi="Times New Roman" w:cs="Times New Roman"/>
        </w:rPr>
      </w:pPr>
      <w:r w:rsidRPr="00DF7E5B">
        <w:rPr>
          <w:rFonts w:ascii="Times New Roman" w:hAnsi="Times New Roman"/>
        </w:rPr>
        <w:t xml:space="preserve">„6) käesoleva seadustiku </w:t>
      </w:r>
      <w:commentRangeStart w:id="4"/>
      <w:r w:rsidRPr="00DF7E5B">
        <w:rPr>
          <w:rFonts w:ascii="Times New Roman" w:hAnsi="Times New Roman"/>
        </w:rPr>
        <w:t xml:space="preserve">§ 115 lõikes 1 nimetatud riigikaitselised hooned </w:t>
      </w:r>
      <w:commentRangeEnd w:id="4"/>
      <w:r w:rsidR="00906F60" w:rsidRPr="00DF7E5B">
        <w:rPr>
          <w:rStyle w:val="Kommentaariviide"/>
          <w:rFonts w:ascii="Times New Roman" w:hAnsi="Times New Roman"/>
          <w:sz w:val="24"/>
          <w:szCs w:val="24"/>
        </w:rPr>
        <w:commentReference w:id="4"/>
      </w:r>
      <w:r w:rsidRPr="00DF7E5B">
        <w:rPr>
          <w:rFonts w:ascii="Times New Roman" w:hAnsi="Times New Roman"/>
        </w:rPr>
        <w:t xml:space="preserve">või muud </w:t>
      </w:r>
      <w:commentRangeStart w:id="5"/>
      <w:r w:rsidRPr="00DF7E5B">
        <w:rPr>
          <w:rFonts w:ascii="Times New Roman" w:hAnsi="Times New Roman"/>
        </w:rPr>
        <w:t xml:space="preserve">keskvalitsuse valduses olevad </w:t>
      </w:r>
      <w:r w:rsidR="00DF7E5B" w:rsidRPr="00DF7E5B">
        <w:rPr>
          <w:rFonts w:ascii="Times New Roman" w:hAnsi="Times New Roman"/>
        </w:rPr>
        <w:t>riigikaitselised</w:t>
      </w:r>
      <w:r w:rsidRPr="00DF7E5B">
        <w:rPr>
          <w:rFonts w:ascii="Times New Roman" w:hAnsi="Times New Roman"/>
        </w:rPr>
        <w:t xml:space="preserve"> hooned</w:t>
      </w:r>
      <w:commentRangeEnd w:id="5"/>
      <w:r w:rsidR="00400868" w:rsidRPr="00DF7E5B">
        <w:rPr>
          <w:rStyle w:val="Kommentaariviide"/>
          <w:rFonts w:ascii="Times New Roman" w:hAnsi="Times New Roman"/>
          <w:sz w:val="24"/>
          <w:szCs w:val="24"/>
        </w:rPr>
        <w:commentReference w:id="5"/>
      </w:r>
      <w:r w:rsidRPr="00DF7E5B">
        <w:rPr>
          <w:rFonts w:ascii="Times New Roman" w:hAnsi="Times New Roman"/>
        </w:rPr>
        <w:t>, välja arvatud kontorihooned või nende teenistuses oleva personali individuaalses kasutuses olevad eluruumid.“;</w:t>
      </w:r>
    </w:p>
    <w:p w14:paraId="56BC5E0D" w14:textId="77777777" w:rsidR="0074660D" w:rsidRDefault="0074660D" w:rsidP="0074660D">
      <w:pPr>
        <w:spacing w:after="0" w:line="240" w:lineRule="auto"/>
        <w:jc w:val="both"/>
        <w:rPr>
          <w:rFonts w:ascii="Times New Roman" w:hAnsi="Times New Roman" w:cs="Times New Roman"/>
          <w:b/>
          <w:bCs/>
        </w:rPr>
      </w:pPr>
    </w:p>
    <w:p w14:paraId="7679E7E0" w14:textId="57690EB8" w:rsidR="00674B3B" w:rsidRDefault="002D7680" w:rsidP="0074660D">
      <w:pPr>
        <w:spacing w:after="0" w:line="240" w:lineRule="auto"/>
        <w:jc w:val="both"/>
        <w:rPr>
          <w:rFonts w:ascii="Times New Roman" w:hAnsi="Times New Roman" w:cs="Times New Roman"/>
          <w:b/>
          <w:bCs/>
        </w:rPr>
      </w:pPr>
      <w:r>
        <w:rPr>
          <w:rFonts w:ascii="Times New Roman" w:hAnsi="Times New Roman" w:cs="Times New Roman"/>
          <w:b/>
          <w:bCs/>
        </w:rPr>
        <w:t>7</w:t>
      </w:r>
      <w:r w:rsidR="00595FE9" w:rsidRPr="00AE3B3C">
        <w:rPr>
          <w:rFonts w:ascii="Times New Roman" w:hAnsi="Times New Roman" w:cs="Times New Roman"/>
          <w:b/>
          <w:bCs/>
        </w:rPr>
        <w:t xml:space="preserve">) </w:t>
      </w:r>
      <w:r w:rsidR="00595FE9" w:rsidRPr="00745E62">
        <w:rPr>
          <w:rFonts w:ascii="Times New Roman" w:hAnsi="Times New Roman" w:cs="Times New Roman"/>
        </w:rPr>
        <w:t xml:space="preserve">paragrahvi </w:t>
      </w:r>
      <w:r w:rsidR="00B04BD8" w:rsidRPr="00745E62">
        <w:rPr>
          <w:rFonts w:ascii="Times New Roman" w:hAnsi="Times New Roman" w:cs="Times New Roman"/>
        </w:rPr>
        <w:t>62</w:t>
      </w:r>
      <w:r w:rsidR="00CC0FE7" w:rsidRPr="00745E62">
        <w:rPr>
          <w:rFonts w:ascii="Times New Roman" w:hAnsi="Times New Roman" w:cs="Times New Roman"/>
        </w:rPr>
        <w:t xml:space="preserve"> </w:t>
      </w:r>
      <w:r w:rsidR="008C2886" w:rsidRPr="00745E62">
        <w:rPr>
          <w:rFonts w:ascii="Times New Roman" w:hAnsi="Times New Roman" w:cs="Times New Roman"/>
        </w:rPr>
        <w:t>täiendatakse lõi</w:t>
      </w:r>
      <w:r w:rsidR="006F4F8B">
        <w:rPr>
          <w:rFonts w:ascii="Times New Roman" w:hAnsi="Times New Roman" w:cs="Times New Roman"/>
        </w:rPr>
        <w:t xml:space="preserve">getega </w:t>
      </w:r>
      <w:r w:rsidR="00CC0FE7" w:rsidRPr="00745E62">
        <w:rPr>
          <w:rFonts w:ascii="Times New Roman" w:hAnsi="Times New Roman" w:cs="Times New Roman"/>
        </w:rPr>
        <w:t>3</w:t>
      </w:r>
      <w:r w:rsidR="006F4F8B">
        <w:rPr>
          <w:rFonts w:ascii="Times New Roman" w:hAnsi="Times New Roman" w:cs="Times New Roman"/>
        </w:rPr>
        <w:t xml:space="preserve"> ja 4</w:t>
      </w:r>
      <w:r w:rsidR="00CC0FE7" w:rsidRPr="00745E62">
        <w:rPr>
          <w:rFonts w:ascii="Times New Roman" w:hAnsi="Times New Roman" w:cs="Times New Roman"/>
        </w:rPr>
        <w:t xml:space="preserve"> järgmises sõnastuses</w:t>
      </w:r>
      <w:r w:rsidR="00B04BD8" w:rsidRPr="00745E62">
        <w:rPr>
          <w:rFonts w:ascii="Times New Roman" w:hAnsi="Times New Roman" w:cs="Times New Roman"/>
        </w:rPr>
        <w:t>:</w:t>
      </w:r>
      <w:r w:rsidR="00B04BD8" w:rsidRPr="00AE3B3C">
        <w:rPr>
          <w:rFonts w:ascii="Times New Roman" w:hAnsi="Times New Roman" w:cs="Times New Roman"/>
          <w:b/>
          <w:bCs/>
        </w:rPr>
        <w:t xml:space="preserve"> </w:t>
      </w:r>
    </w:p>
    <w:p w14:paraId="65F0277F" w14:textId="77777777" w:rsidR="00E61DEF" w:rsidRPr="00A92827" w:rsidRDefault="006C7992">
      <w:pPr>
        <w:spacing w:after="0"/>
        <w:jc w:val="both"/>
        <w:rPr>
          <w:rFonts w:ascii="Times New Roman" w:hAnsi="Times New Roman" w:cs="Times New Roman"/>
        </w:rPr>
      </w:pPr>
      <w:r w:rsidRPr="00767D03">
        <w:rPr>
          <w:rFonts w:ascii="Times New Roman" w:hAnsi="Times New Roman"/>
        </w:rPr>
        <w:t xml:space="preserve">„(3) Käesoleva peatüki nõudeid kohaldatakse järgmistele kultuuriväärtusega </w:t>
      </w:r>
      <w:r w:rsidR="00767D03" w:rsidRPr="00767D03">
        <w:rPr>
          <w:rFonts w:ascii="Times New Roman" w:hAnsi="Times New Roman"/>
        </w:rPr>
        <w:t>hoonetele</w:t>
      </w:r>
      <w:r w:rsidRPr="00767D03">
        <w:rPr>
          <w:rFonts w:ascii="Times New Roman" w:hAnsi="Times New Roman"/>
        </w:rPr>
        <w:t>, arvestades käesoleva paragrahvi lõikes 4 toodud leevendustega</w:t>
      </w:r>
      <w:commentRangeStart w:id="6"/>
      <w:r w:rsidRPr="00767D03">
        <w:rPr>
          <w:rFonts w:ascii="Times New Roman" w:hAnsi="Times New Roman"/>
        </w:rPr>
        <w:t>:</w:t>
      </w:r>
      <w:commentRangeEnd w:id="6"/>
      <w:r w:rsidR="003D6BAD" w:rsidRPr="00A92827">
        <w:rPr>
          <w:rStyle w:val="Kommentaariviide"/>
          <w:rFonts w:ascii="Times New Roman" w:hAnsi="Times New Roman" w:cs="Times New Roman"/>
          <w:sz w:val="24"/>
          <w:szCs w:val="24"/>
        </w:rPr>
        <w:commentReference w:id="6"/>
      </w:r>
    </w:p>
    <w:p w14:paraId="3FDB423D" w14:textId="2E0A6963" w:rsidR="00C75680" w:rsidRPr="00F84904" w:rsidRDefault="00F84904" w:rsidP="0074660D">
      <w:pPr>
        <w:spacing w:after="0" w:line="240" w:lineRule="auto"/>
        <w:jc w:val="both"/>
        <w:rPr>
          <w:rFonts w:ascii="Times New Roman" w:hAnsi="Times New Roman" w:cs="Times New Roman"/>
        </w:rPr>
      </w:pPr>
      <w:r>
        <w:rPr>
          <w:rFonts w:ascii="Times New Roman" w:hAnsi="Times New Roman" w:cs="Times New Roman"/>
        </w:rPr>
        <w:t xml:space="preserve">1) </w:t>
      </w:r>
      <w:r w:rsidR="00A67CDC" w:rsidRPr="00A67CDC">
        <w:rPr>
          <w:rFonts w:ascii="Times New Roman" w:hAnsi="Times New Roman" w:cs="Times New Roman"/>
        </w:rPr>
        <w:t>muinsuskaitseseaduse § 13 tähenduses maailmapärandi objektiks olev või maailmapärandi objektil asuv hoone</w:t>
      </w:r>
      <w:r w:rsidR="00C75680" w:rsidRPr="00F84904">
        <w:rPr>
          <w:rFonts w:ascii="Times New Roman" w:hAnsi="Times New Roman" w:cs="Times New Roman"/>
        </w:rPr>
        <w:t>;</w:t>
      </w:r>
    </w:p>
    <w:p w14:paraId="717DFEF4" w14:textId="3ACF0C90" w:rsidR="00C75680" w:rsidRPr="00F84904" w:rsidRDefault="00F84904" w:rsidP="0074660D">
      <w:pPr>
        <w:spacing w:after="0" w:line="240" w:lineRule="auto"/>
        <w:jc w:val="both"/>
        <w:rPr>
          <w:rFonts w:ascii="Times New Roman" w:hAnsi="Times New Roman" w:cs="Times New Roman"/>
        </w:rPr>
      </w:pPr>
      <w:r>
        <w:rPr>
          <w:rFonts w:ascii="Times New Roman" w:hAnsi="Times New Roman" w:cs="Times New Roman"/>
        </w:rPr>
        <w:t xml:space="preserve">2) </w:t>
      </w:r>
      <w:r w:rsidR="00A67CDC" w:rsidRPr="00A67CDC">
        <w:rPr>
          <w:rFonts w:ascii="Times New Roman" w:hAnsi="Times New Roman" w:cs="Times New Roman"/>
        </w:rPr>
        <w:t>mälestiseks tunnistatud hoone</w:t>
      </w:r>
      <w:r w:rsidR="00C75680" w:rsidRPr="00F84904">
        <w:rPr>
          <w:rFonts w:ascii="Times New Roman" w:hAnsi="Times New Roman" w:cs="Times New Roman"/>
        </w:rPr>
        <w:t>;</w:t>
      </w:r>
    </w:p>
    <w:p w14:paraId="560F4758" w14:textId="77777777" w:rsidR="00E61DEF" w:rsidRPr="00A92827" w:rsidRDefault="006C7992">
      <w:pPr>
        <w:spacing w:after="0"/>
        <w:jc w:val="both"/>
        <w:rPr>
          <w:rFonts w:ascii="Times New Roman" w:hAnsi="Times New Roman" w:cs="Times New Roman"/>
        </w:rPr>
      </w:pPr>
      <w:r w:rsidRPr="000E4A30">
        <w:rPr>
          <w:rFonts w:ascii="Times New Roman" w:hAnsi="Times New Roman"/>
        </w:rPr>
        <w:t>3) muinsuskaitsealal asuv muinsuskaitseseaduse § 10 lõike 2 alusel määratud A- või B-kaitsekategooriasse kuuluv hoone;</w:t>
      </w:r>
    </w:p>
    <w:p w14:paraId="503E9F83" w14:textId="7E24A31D" w:rsidR="003872CB" w:rsidRPr="00F84904" w:rsidRDefault="00F84904" w:rsidP="0074660D">
      <w:pPr>
        <w:spacing w:after="0" w:line="240" w:lineRule="auto"/>
        <w:jc w:val="both"/>
        <w:rPr>
          <w:rFonts w:ascii="Times New Roman" w:hAnsi="Times New Roman" w:cs="Times New Roman"/>
        </w:rPr>
      </w:pPr>
      <w:r>
        <w:rPr>
          <w:rFonts w:ascii="Times New Roman" w:hAnsi="Times New Roman" w:cs="Times New Roman"/>
        </w:rPr>
        <w:t xml:space="preserve">4) </w:t>
      </w:r>
      <w:r w:rsidR="006020B0">
        <w:rPr>
          <w:rFonts w:ascii="Times New Roman" w:hAnsi="Times New Roman" w:cs="Times New Roman"/>
        </w:rPr>
        <w:t xml:space="preserve">rahvuspargis asuv </w:t>
      </w:r>
      <w:r w:rsidR="003872CB" w:rsidRPr="00F84904">
        <w:rPr>
          <w:rFonts w:ascii="Times New Roman" w:hAnsi="Times New Roman" w:cs="Times New Roman"/>
        </w:rPr>
        <w:t>kultuuri</w:t>
      </w:r>
      <w:r w:rsidR="0091590A">
        <w:rPr>
          <w:rFonts w:ascii="Times New Roman" w:hAnsi="Times New Roman" w:cs="Times New Roman"/>
        </w:rPr>
        <w:t>pärandi hulka kuuluv</w:t>
      </w:r>
      <w:r w:rsidR="003872CB" w:rsidRPr="00F84904">
        <w:rPr>
          <w:rFonts w:ascii="Times New Roman" w:hAnsi="Times New Roman" w:cs="Times New Roman"/>
        </w:rPr>
        <w:t xml:space="preserve"> hoone;</w:t>
      </w:r>
    </w:p>
    <w:p w14:paraId="2B1C05C0" w14:textId="77777777" w:rsidR="00E61DEF" w:rsidRPr="00A92827" w:rsidRDefault="006C7992">
      <w:pPr>
        <w:spacing w:after="0"/>
        <w:jc w:val="both"/>
        <w:rPr>
          <w:rFonts w:ascii="Times New Roman" w:hAnsi="Times New Roman" w:cs="Times New Roman"/>
        </w:rPr>
      </w:pPr>
      <w:r w:rsidRPr="0081136A">
        <w:rPr>
          <w:rFonts w:ascii="Times New Roman" w:hAnsi="Times New Roman"/>
        </w:rPr>
        <w:t xml:space="preserve">5) üld- või detailplaneeringus </w:t>
      </w:r>
      <w:r w:rsidR="0081136A" w:rsidRPr="0081136A">
        <w:rPr>
          <w:rFonts w:ascii="Times New Roman" w:hAnsi="Times New Roman"/>
        </w:rPr>
        <w:t>väärtusliku</w:t>
      </w:r>
      <w:r w:rsidRPr="0081136A">
        <w:rPr>
          <w:rFonts w:ascii="Times New Roman" w:hAnsi="Times New Roman"/>
        </w:rPr>
        <w:t xml:space="preserve"> üksikobjektina määratud hoone või miljööväärtuslikul alal asuv kultuuriväärtusega hoone.</w:t>
      </w:r>
    </w:p>
    <w:p w14:paraId="1A73B07F" w14:textId="77777777" w:rsidR="00A829D7" w:rsidRDefault="00A829D7" w:rsidP="0074660D">
      <w:pPr>
        <w:spacing w:after="0" w:line="240" w:lineRule="auto"/>
        <w:jc w:val="both"/>
        <w:rPr>
          <w:rFonts w:ascii="Times New Roman" w:hAnsi="Times New Roman" w:cs="Times New Roman"/>
        </w:rPr>
      </w:pPr>
    </w:p>
    <w:p w14:paraId="68BD4882" w14:textId="77777777" w:rsidR="00E61DEF" w:rsidRPr="00A92827" w:rsidRDefault="006C7992">
      <w:pPr>
        <w:spacing w:after="0"/>
        <w:jc w:val="both"/>
        <w:rPr>
          <w:rFonts w:ascii="Times New Roman" w:hAnsi="Times New Roman" w:cs="Times New Roman"/>
        </w:rPr>
      </w:pPr>
      <w:r w:rsidRPr="00D55D84">
        <w:rPr>
          <w:rFonts w:ascii="Times New Roman" w:hAnsi="Times New Roman"/>
        </w:rPr>
        <w:t>(4) Käesoleva paragrahvi lõikes 3 nimetatud hoone energiatõhususe parandamisel tuleb rakendada vaid neid meetmeid, mis võimaldavad säilitada hoone eripära, välisilme, kultuuriväärtuslikud detailid ja tarindid ning mis on tehniliselt teostatavad ning majanduslikult põhjendatud.“;</w:t>
      </w:r>
    </w:p>
    <w:p w14:paraId="70414288" w14:textId="77777777" w:rsidR="0074660D" w:rsidRDefault="0074660D" w:rsidP="0074660D">
      <w:pPr>
        <w:spacing w:after="0" w:line="240" w:lineRule="auto"/>
        <w:jc w:val="both"/>
        <w:rPr>
          <w:rFonts w:ascii="Times New Roman" w:hAnsi="Times New Roman" w:cs="Times New Roman"/>
          <w:b/>
          <w:bCs/>
        </w:rPr>
      </w:pPr>
    </w:p>
    <w:p w14:paraId="52D8A899" w14:textId="1F8D18C3" w:rsidR="00866356" w:rsidRDefault="002D7680" w:rsidP="0074660D">
      <w:pPr>
        <w:spacing w:after="0" w:line="240" w:lineRule="auto"/>
        <w:jc w:val="both"/>
        <w:rPr>
          <w:rFonts w:ascii="Times New Roman" w:hAnsi="Times New Roman" w:cs="Times New Roman"/>
          <w:b/>
          <w:bCs/>
        </w:rPr>
      </w:pPr>
      <w:r>
        <w:rPr>
          <w:rFonts w:ascii="Times New Roman" w:hAnsi="Times New Roman" w:cs="Times New Roman"/>
          <w:b/>
          <w:bCs/>
        </w:rPr>
        <w:lastRenderedPageBreak/>
        <w:t>8</w:t>
      </w:r>
      <w:r w:rsidR="00140082" w:rsidRPr="003B6510">
        <w:rPr>
          <w:rFonts w:ascii="Times New Roman" w:hAnsi="Times New Roman" w:cs="Times New Roman"/>
          <w:b/>
          <w:bCs/>
        </w:rPr>
        <w:t xml:space="preserve">) </w:t>
      </w:r>
      <w:r w:rsidR="00140082" w:rsidRPr="00745E62">
        <w:rPr>
          <w:rFonts w:ascii="Times New Roman" w:hAnsi="Times New Roman" w:cs="Times New Roman"/>
        </w:rPr>
        <w:t>paragrahvi 63 lõikes 1 asendatakse sõna „vee“ sõnaga „tarbevee“;</w:t>
      </w:r>
    </w:p>
    <w:p w14:paraId="78930D92" w14:textId="77777777" w:rsidR="0074660D" w:rsidRDefault="0074660D" w:rsidP="0074660D">
      <w:pPr>
        <w:spacing w:after="0" w:line="240" w:lineRule="auto"/>
        <w:jc w:val="both"/>
        <w:rPr>
          <w:rFonts w:ascii="Times New Roman" w:hAnsi="Times New Roman" w:cs="Times New Roman"/>
          <w:b/>
          <w:bCs/>
        </w:rPr>
      </w:pPr>
    </w:p>
    <w:p w14:paraId="5B0B7C6B" w14:textId="3F648681" w:rsidR="5F316D4C" w:rsidRDefault="002D7680" w:rsidP="0074660D">
      <w:pPr>
        <w:spacing w:after="0" w:line="240" w:lineRule="auto"/>
        <w:jc w:val="both"/>
        <w:rPr>
          <w:rFonts w:ascii="Times New Roman" w:hAnsi="Times New Roman" w:cs="Times New Roman"/>
        </w:rPr>
      </w:pPr>
      <w:r>
        <w:rPr>
          <w:rFonts w:ascii="Times New Roman" w:hAnsi="Times New Roman" w:cs="Times New Roman"/>
          <w:b/>
          <w:bCs/>
        </w:rPr>
        <w:t>9</w:t>
      </w:r>
      <w:r w:rsidR="5F316D4C" w:rsidRPr="00C5246C">
        <w:rPr>
          <w:rFonts w:ascii="Times New Roman" w:hAnsi="Times New Roman" w:cs="Times New Roman"/>
          <w:b/>
          <w:bCs/>
        </w:rPr>
        <w:t>)</w:t>
      </w:r>
      <w:r w:rsidR="5F316D4C" w:rsidRPr="52DE2B8B">
        <w:rPr>
          <w:rFonts w:ascii="Times New Roman" w:hAnsi="Times New Roman" w:cs="Times New Roman"/>
        </w:rPr>
        <w:t xml:space="preserve"> paragrahvi 63 täiendatakse lõi</w:t>
      </w:r>
      <w:r w:rsidR="00875FD7">
        <w:rPr>
          <w:rFonts w:ascii="Times New Roman" w:hAnsi="Times New Roman" w:cs="Times New Roman"/>
        </w:rPr>
        <w:t xml:space="preserve">getega </w:t>
      </w:r>
      <w:r w:rsidR="5F316D4C" w:rsidRPr="52DE2B8B">
        <w:rPr>
          <w:rFonts w:ascii="Times New Roman" w:hAnsi="Times New Roman" w:cs="Times New Roman"/>
        </w:rPr>
        <w:t>6</w:t>
      </w:r>
      <w:r w:rsidR="000552CA">
        <w:rPr>
          <w:rFonts w:ascii="Times New Roman" w:hAnsi="Times New Roman" w:cs="Times New Roman"/>
        </w:rPr>
        <w:t>–</w:t>
      </w:r>
      <w:r w:rsidR="00875FD7">
        <w:rPr>
          <w:rFonts w:ascii="Times New Roman" w:hAnsi="Times New Roman" w:cs="Times New Roman"/>
        </w:rPr>
        <w:t>1</w:t>
      </w:r>
      <w:commentRangeStart w:id="7"/>
      <w:ins w:id="8" w:author="Kristel Soodla - JUSTDIGI" w:date="2026-09-29T11:01:00Z" w16du:dateUtc="2026-09-29T08:01:00Z">
        <w:r w:rsidR="001428BF">
          <w:rPr>
            <w:rFonts w:ascii="Times New Roman" w:hAnsi="Times New Roman" w:cs="Times New Roman"/>
          </w:rPr>
          <w:t>2</w:t>
        </w:r>
      </w:ins>
      <w:del w:id="9" w:author="Kristel Soodla - JUSTDIGI" w:date="2026-09-29T11:01:00Z" w16du:dateUtc="2026-09-29T08:01:00Z">
        <w:r w:rsidR="004003FA" w:rsidDel="001428BF">
          <w:rPr>
            <w:rFonts w:ascii="Times New Roman" w:hAnsi="Times New Roman" w:cs="Times New Roman"/>
          </w:rPr>
          <w:delText>3</w:delText>
        </w:r>
      </w:del>
      <w:r w:rsidR="5F316D4C" w:rsidRPr="52DE2B8B">
        <w:rPr>
          <w:rFonts w:ascii="Times New Roman" w:hAnsi="Times New Roman" w:cs="Times New Roman"/>
        </w:rPr>
        <w:t xml:space="preserve"> </w:t>
      </w:r>
      <w:commentRangeEnd w:id="7"/>
      <w:r w:rsidR="00EE30AB" w:rsidRPr="52DE2B8B">
        <w:rPr>
          <w:rStyle w:val="Kommentaariviide"/>
          <w:rFonts w:ascii="Times New Roman" w:hAnsi="Times New Roman" w:cs="Times New Roman"/>
          <w:sz w:val="24"/>
          <w:szCs w:val="24"/>
        </w:rPr>
        <w:commentReference w:id="7"/>
      </w:r>
      <w:r w:rsidR="5F316D4C" w:rsidRPr="52DE2B8B">
        <w:rPr>
          <w:rFonts w:ascii="Times New Roman" w:hAnsi="Times New Roman" w:cs="Times New Roman"/>
        </w:rPr>
        <w:t>järgmises sõnastuses:</w:t>
      </w:r>
    </w:p>
    <w:p w14:paraId="4FAAC1F0" w14:textId="489B820F" w:rsidR="00740890" w:rsidRDefault="00EF2BD8" w:rsidP="0074660D">
      <w:pPr>
        <w:spacing w:after="0" w:line="240" w:lineRule="auto"/>
        <w:jc w:val="both"/>
        <w:rPr>
          <w:rFonts w:ascii="Times New Roman" w:eastAsia="Times New Roman" w:hAnsi="Times New Roman" w:cs="Times New Roman"/>
        </w:rPr>
      </w:pPr>
      <w:r>
        <w:rPr>
          <w:rFonts w:ascii="Times New Roman" w:hAnsi="Times New Roman" w:cs="Times New Roman"/>
        </w:rPr>
        <w:t>„</w:t>
      </w:r>
      <w:r w:rsidR="5F316D4C" w:rsidRPr="53B89F28">
        <w:rPr>
          <w:rFonts w:ascii="Times New Roman" w:hAnsi="Times New Roman" w:cs="Times New Roman"/>
        </w:rPr>
        <w:t xml:space="preserve">(6) </w:t>
      </w:r>
      <w:r w:rsidR="5F316D4C" w:rsidRPr="677AAC01">
        <w:rPr>
          <w:rFonts w:ascii="Times New Roman" w:eastAsia="Aptos" w:hAnsi="Times New Roman" w:cs="Times New Roman"/>
        </w:rPr>
        <w:t xml:space="preserve">Avaliku sektori asutus </w:t>
      </w:r>
      <w:r w:rsidR="4C58D764" w:rsidRPr="677AAC01">
        <w:rPr>
          <w:rFonts w:ascii="Times New Roman" w:eastAsia="Aptos" w:hAnsi="Times New Roman" w:cs="Times New Roman"/>
        </w:rPr>
        <w:t xml:space="preserve">on </w:t>
      </w:r>
      <w:r w:rsidR="0F217891" w:rsidRPr="76DC63E2">
        <w:rPr>
          <w:rFonts w:ascii="Times New Roman" w:eastAsia="Aptos" w:hAnsi="Times New Roman" w:cs="Times New Roman"/>
        </w:rPr>
        <w:t>energiamajanduse korralduse</w:t>
      </w:r>
      <w:r w:rsidR="5F316D4C" w:rsidRPr="677AAC01">
        <w:rPr>
          <w:rFonts w:ascii="Times New Roman" w:eastAsia="Aptos" w:hAnsi="Times New Roman" w:cs="Times New Roman"/>
        </w:rPr>
        <w:t xml:space="preserve"> seaduse § 2 </w:t>
      </w:r>
      <w:r w:rsidR="0F217891" w:rsidRPr="76DC63E2">
        <w:rPr>
          <w:rFonts w:ascii="Times New Roman" w:eastAsia="Aptos" w:hAnsi="Times New Roman" w:cs="Times New Roman"/>
        </w:rPr>
        <w:t>punktis 1 nimetatud asutus</w:t>
      </w:r>
      <w:r w:rsidR="5F316D4C" w:rsidRPr="677AAC01">
        <w:rPr>
          <w:rFonts w:ascii="Times New Roman" w:eastAsia="Times New Roman" w:hAnsi="Times New Roman" w:cs="Times New Roman"/>
        </w:rPr>
        <w:t>.</w:t>
      </w:r>
    </w:p>
    <w:p w14:paraId="14BFDC7B" w14:textId="77777777" w:rsidR="0074660D" w:rsidRDefault="0074660D" w:rsidP="0074660D">
      <w:pPr>
        <w:spacing w:after="0" w:line="240" w:lineRule="auto"/>
        <w:jc w:val="both"/>
        <w:rPr>
          <w:rFonts w:ascii="Times New Roman" w:hAnsi="Times New Roman" w:cs="Times New Roman"/>
        </w:rPr>
      </w:pPr>
    </w:p>
    <w:p w14:paraId="39D7ADBA" w14:textId="3C7CA482" w:rsidR="00284CD3" w:rsidRPr="00284CD3" w:rsidRDefault="00BE43E4" w:rsidP="0074660D">
      <w:pPr>
        <w:spacing w:after="0" w:line="240" w:lineRule="auto"/>
        <w:jc w:val="both"/>
        <w:rPr>
          <w:rFonts w:ascii="Times New Roman" w:hAnsi="Times New Roman" w:cs="Times New Roman"/>
        </w:rPr>
      </w:pPr>
      <w:r>
        <w:rPr>
          <w:rFonts w:ascii="Times New Roman" w:hAnsi="Times New Roman" w:cs="Times New Roman"/>
        </w:rPr>
        <w:t xml:space="preserve">(7) </w:t>
      </w:r>
      <w:r w:rsidR="005115AD">
        <w:rPr>
          <w:rFonts w:ascii="Times New Roman" w:hAnsi="Times New Roman" w:cs="Times New Roman"/>
        </w:rPr>
        <w:t>T</w:t>
      </w:r>
      <w:r>
        <w:rPr>
          <w:rFonts w:ascii="Times New Roman" w:hAnsi="Times New Roman" w:cs="Times New Roman"/>
        </w:rPr>
        <w:t>ervikrekonstrueerimine</w:t>
      </w:r>
      <w:r w:rsidR="005115AD">
        <w:rPr>
          <w:rFonts w:ascii="Times New Roman" w:hAnsi="Times New Roman" w:cs="Times New Roman"/>
        </w:rPr>
        <w:t xml:space="preserve"> on e</w:t>
      </w:r>
      <w:r w:rsidR="0089506F">
        <w:rPr>
          <w:rFonts w:ascii="Times New Roman" w:hAnsi="Times New Roman" w:cs="Times New Roman"/>
        </w:rPr>
        <w:t xml:space="preserve">nergiatõhususe esikohale seadmise põhimõttega kooskõlas olev </w:t>
      </w:r>
      <w:r w:rsidR="008A0FF4">
        <w:rPr>
          <w:rFonts w:ascii="Times New Roman" w:hAnsi="Times New Roman" w:cs="Times New Roman"/>
        </w:rPr>
        <w:t xml:space="preserve">hoone või hoone </w:t>
      </w:r>
      <w:r w:rsidR="008A0FF4" w:rsidRPr="00A532D4">
        <w:rPr>
          <w:rFonts w:ascii="Times New Roman" w:hAnsi="Times New Roman" w:cs="Times New Roman"/>
        </w:rPr>
        <w:t>osa oluliste komponentide renoveerimine</w:t>
      </w:r>
      <w:r w:rsidR="000F3CAB">
        <w:rPr>
          <w:rFonts w:ascii="Times New Roman" w:hAnsi="Times New Roman" w:cs="Times New Roman"/>
        </w:rPr>
        <w:t xml:space="preserve">, </w:t>
      </w:r>
      <w:r w:rsidR="00F805DF">
        <w:rPr>
          <w:rFonts w:ascii="Times New Roman" w:hAnsi="Times New Roman" w:cs="Times New Roman"/>
        </w:rPr>
        <w:t xml:space="preserve">millega muudetakse hoone või hoone osa </w:t>
      </w:r>
      <w:r w:rsidR="00F805DF" w:rsidRPr="00E456D6">
        <w:rPr>
          <w:rFonts w:ascii="Times New Roman" w:hAnsi="Times New Roman" w:cs="Times New Roman"/>
        </w:rPr>
        <w:t>enne 2030. aastat liginullenergiahooneks ja alates 2030. aastast heitevabaks hooneks.</w:t>
      </w:r>
    </w:p>
    <w:p w14:paraId="2A0D9A97" w14:textId="77777777" w:rsidR="0074660D" w:rsidRDefault="0074660D" w:rsidP="0074660D">
      <w:pPr>
        <w:spacing w:after="0" w:line="240" w:lineRule="auto"/>
        <w:jc w:val="both"/>
        <w:rPr>
          <w:rFonts w:ascii="Times New Roman" w:hAnsi="Times New Roman" w:cs="Times New Roman"/>
        </w:rPr>
      </w:pPr>
    </w:p>
    <w:p w14:paraId="47C1005A" w14:textId="75417353" w:rsidR="00A829D7" w:rsidRDefault="00BE43E4" w:rsidP="0074660D">
      <w:pPr>
        <w:spacing w:after="0" w:line="240" w:lineRule="auto"/>
        <w:jc w:val="both"/>
        <w:rPr>
          <w:rFonts w:ascii="Times New Roman" w:hAnsi="Times New Roman" w:cs="Times New Roman"/>
        </w:rPr>
      </w:pPr>
      <w:r>
        <w:rPr>
          <w:rFonts w:ascii="Times New Roman" w:hAnsi="Times New Roman" w:cs="Times New Roman"/>
        </w:rPr>
        <w:t xml:space="preserve">(8) </w:t>
      </w:r>
      <w:r w:rsidR="005C1D0F">
        <w:rPr>
          <w:rFonts w:ascii="Times New Roman" w:hAnsi="Times New Roman" w:cs="Times New Roman"/>
        </w:rPr>
        <w:t>E</w:t>
      </w:r>
      <w:r w:rsidRPr="00CA7A7E">
        <w:rPr>
          <w:rFonts w:ascii="Times New Roman" w:hAnsi="Times New Roman" w:cs="Times New Roman"/>
        </w:rPr>
        <w:t>tapiviisiline tervikrekonstrueerimin</w:t>
      </w:r>
      <w:r>
        <w:rPr>
          <w:rFonts w:ascii="Times New Roman" w:hAnsi="Times New Roman" w:cs="Times New Roman"/>
        </w:rPr>
        <w:t>e</w:t>
      </w:r>
      <w:r w:rsidR="00812B42">
        <w:rPr>
          <w:rFonts w:ascii="Times New Roman" w:hAnsi="Times New Roman" w:cs="Times New Roman"/>
        </w:rPr>
        <w:t xml:space="preserve"> on tervikrekonstrueerimine, mis </w:t>
      </w:r>
      <w:r w:rsidR="00D44516">
        <w:rPr>
          <w:rFonts w:ascii="Times New Roman" w:hAnsi="Times New Roman" w:cs="Times New Roman"/>
        </w:rPr>
        <w:t xml:space="preserve">viiakse läbi </w:t>
      </w:r>
      <w:r w:rsidR="00812B42">
        <w:rPr>
          <w:rFonts w:ascii="Times New Roman" w:hAnsi="Times New Roman" w:cs="Times New Roman"/>
        </w:rPr>
        <w:t xml:space="preserve">renoveerimispassis </w:t>
      </w:r>
      <w:r w:rsidR="006020B0">
        <w:rPr>
          <w:rFonts w:ascii="Times New Roman" w:hAnsi="Times New Roman" w:cs="Times New Roman"/>
        </w:rPr>
        <w:t>märgi</w:t>
      </w:r>
      <w:r w:rsidR="00812B42">
        <w:rPr>
          <w:rFonts w:ascii="Times New Roman" w:hAnsi="Times New Roman" w:cs="Times New Roman"/>
        </w:rPr>
        <w:t>tud etappide kohaselt</w:t>
      </w:r>
      <w:r w:rsidR="00D44516">
        <w:rPr>
          <w:rFonts w:ascii="Times New Roman" w:hAnsi="Times New Roman" w:cs="Times New Roman"/>
        </w:rPr>
        <w:t>.</w:t>
      </w:r>
    </w:p>
    <w:p w14:paraId="2F66FEF8" w14:textId="77777777" w:rsidR="00A829D7" w:rsidRDefault="00A829D7" w:rsidP="0074660D">
      <w:pPr>
        <w:spacing w:after="0" w:line="240" w:lineRule="auto"/>
        <w:jc w:val="both"/>
        <w:rPr>
          <w:rFonts w:ascii="Times New Roman" w:hAnsi="Times New Roman" w:cs="Times New Roman"/>
        </w:rPr>
      </w:pPr>
    </w:p>
    <w:p w14:paraId="7D95C218" w14:textId="1877E514" w:rsidR="003B7827" w:rsidRDefault="009421BC" w:rsidP="0074660D">
      <w:pPr>
        <w:spacing w:after="0" w:line="240" w:lineRule="auto"/>
        <w:jc w:val="both"/>
        <w:rPr>
          <w:rFonts w:ascii="Times New Roman" w:hAnsi="Times New Roman" w:cs="Times New Roman"/>
        </w:rPr>
      </w:pPr>
      <w:r>
        <w:rPr>
          <w:rFonts w:ascii="Times New Roman" w:hAnsi="Times New Roman" w:cs="Times New Roman"/>
        </w:rPr>
        <w:t>(9) Katusega parkla</w:t>
      </w:r>
      <w:r w:rsidR="00110118">
        <w:rPr>
          <w:rFonts w:ascii="Times New Roman" w:hAnsi="Times New Roman" w:cs="Times New Roman"/>
        </w:rPr>
        <w:t xml:space="preserve"> on katusega </w:t>
      </w:r>
      <w:r w:rsidR="00342453">
        <w:rPr>
          <w:rFonts w:ascii="Times New Roman" w:hAnsi="Times New Roman" w:cs="Times New Roman"/>
        </w:rPr>
        <w:t>ehitis</w:t>
      </w:r>
      <w:r w:rsidR="00110118">
        <w:rPr>
          <w:rFonts w:ascii="Times New Roman" w:hAnsi="Times New Roman" w:cs="Times New Roman"/>
        </w:rPr>
        <w:t xml:space="preserve">, </w:t>
      </w:r>
      <w:r w:rsidR="00110118" w:rsidRPr="00E93039">
        <w:rPr>
          <w:rFonts w:ascii="Times New Roman" w:hAnsi="Times New Roman" w:cs="Times New Roman"/>
        </w:rPr>
        <w:t>mille</w:t>
      </w:r>
      <w:r w:rsidR="001A720A">
        <w:rPr>
          <w:rFonts w:ascii="Times New Roman" w:hAnsi="Times New Roman" w:cs="Times New Roman"/>
        </w:rPr>
        <w:t>s</w:t>
      </w:r>
      <w:r w:rsidR="00110118" w:rsidRPr="00E93039">
        <w:rPr>
          <w:rFonts w:ascii="Times New Roman" w:hAnsi="Times New Roman" w:cs="Times New Roman"/>
        </w:rPr>
        <w:t xml:space="preserve"> on vähemalt kolm parkimiskohta</w:t>
      </w:r>
      <w:r w:rsidR="00110118">
        <w:rPr>
          <w:rFonts w:ascii="Times New Roman" w:hAnsi="Times New Roman" w:cs="Times New Roman"/>
        </w:rPr>
        <w:t xml:space="preserve"> ja mille sisekliima</w:t>
      </w:r>
      <w:r w:rsidR="00C90011">
        <w:rPr>
          <w:rFonts w:ascii="Times New Roman" w:hAnsi="Times New Roman" w:cs="Times New Roman"/>
        </w:rPr>
        <w:t xml:space="preserve"> kvaliteedi</w:t>
      </w:r>
      <w:r w:rsidR="00110118">
        <w:rPr>
          <w:rFonts w:ascii="Times New Roman" w:hAnsi="Times New Roman" w:cs="Times New Roman"/>
        </w:rPr>
        <w:t xml:space="preserve"> </w:t>
      </w:r>
      <w:r w:rsidR="00C35855">
        <w:rPr>
          <w:rFonts w:ascii="Times New Roman" w:hAnsi="Times New Roman" w:cs="Times New Roman"/>
        </w:rPr>
        <w:t>reguleerimiseks</w:t>
      </w:r>
      <w:r w:rsidR="00110118">
        <w:rPr>
          <w:rFonts w:ascii="Times New Roman" w:hAnsi="Times New Roman" w:cs="Times New Roman"/>
        </w:rPr>
        <w:t xml:space="preserve"> ei tarbita energiat.</w:t>
      </w:r>
      <w:r w:rsidR="008E2427">
        <w:rPr>
          <w:rFonts w:ascii="Times New Roman" w:hAnsi="Times New Roman" w:cs="Times New Roman"/>
        </w:rPr>
        <w:t xml:space="preserve"> </w:t>
      </w:r>
      <w:r w:rsidRPr="00A829D7">
        <w:rPr>
          <w:rFonts w:ascii="Times New Roman" w:hAnsi="Times New Roman" w:cs="Times New Roman"/>
        </w:rPr>
        <w:t>Hoonega</w:t>
      </w:r>
      <w:r>
        <w:rPr>
          <w:rFonts w:ascii="Times New Roman" w:hAnsi="Times New Roman" w:cs="Times New Roman"/>
        </w:rPr>
        <w:t xml:space="preserve"> külgnev parkla</w:t>
      </w:r>
      <w:r w:rsidR="00466650">
        <w:rPr>
          <w:rFonts w:ascii="Times New Roman" w:hAnsi="Times New Roman" w:cs="Times New Roman"/>
        </w:rPr>
        <w:t xml:space="preserve"> on hoone elanikele, külastajatele või töötajatele mõeldud autoparkla, mis asub hoone krundil või hoone vahetus läheduses.</w:t>
      </w:r>
    </w:p>
    <w:p w14:paraId="7C2580F4" w14:textId="77777777" w:rsidR="0074660D" w:rsidRDefault="0074660D" w:rsidP="0074660D">
      <w:pPr>
        <w:spacing w:after="0" w:line="240" w:lineRule="auto"/>
        <w:jc w:val="both"/>
        <w:rPr>
          <w:rFonts w:ascii="Times New Roman" w:hAnsi="Times New Roman" w:cs="Times New Roman"/>
        </w:rPr>
      </w:pPr>
    </w:p>
    <w:p w14:paraId="46B46B9F" w14:textId="4A9BEE28" w:rsidR="008F7E27" w:rsidRDefault="003B7827" w:rsidP="0074660D">
      <w:pPr>
        <w:spacing w:after="0" w:line="240" w:lineRule="auto"/>
        <w:jc w:val="both"/>
        <w:rPr>
          <w:rFonts w:ascii="Times New Roman" w:hAnsi="Times New Roman" w:cs="Times New Roman"/>
        </w:rPr>
      </w:pPr>
      <w:r>
        <w:rPr>
          <w:rFonts w:ascii="Times New Roman" w:hAnsi="Times New Roman" w:cs="Times New Roman"/>
        </w:rPr>
        <w:t>(1</w:t>
      </w:r>
      <w:r w:rsidR="008E2427">
        <w:rPr>
          <w:rFonts w:ascii="Times New Roman" w:hAnsi="Times New Roman" w:cs="Times New Roman"/>
        </w:rPr>
        <w:t>0</w:t>
      </w:r>
      <w:r>
        <w:rPr>
          <w:rFonts w:ascii="Times New Roman" w:hAnsi="Times New Roman" w:cs="Times New Roman"/>
        </w:rPr>
        <w:t>) Heitevaba hoone</w:t>
      </w:r>
      <w:r w:rsidR="00283D92">
        <w:rPr>
          <w:rFonts w:ascii="Times New Roman" w:hAnsi="Times New Roman" w:cs="Times New Roman"/>
        </w:rPr>
        <w:t xml:space="preserve"> on väga suure energiatõhususega</w:t>
      </w:r>
      <w:r w:rsidR="000B1C6B">
        <w:rPr>
          <w:rFonts w:ascii="Times New Roman" w:hAnsi="Times New Roman" w:cs="Times New Roman"/>
        </w:rPr>
        <w:t xml:space="preserve"> hoone, mis ei vaja üldse energiat või vajab väga väikes</w:t>
      </w:r>
      <w:r w:rsidR="00121B27">
        <w:rPr>
          <w:rFonts w:ascii="Times New Roman" w:hAnsi="Times New Roman" w:cs="Times New Roman"/>
        </w:rPr>
        <w:t>es koguses</w:t>
      </w:r>
      <w:r w:rsidR="000B1C6B">
        <w:rPr>
          <w:rFonts w:ascii="Times New Roman" w:hAnsi="Times New Roman" w:cs="Times New Roman"/>
        </w:rPr>
        <w:t xml:space="preserve"> energiat, ei tekita kohapeal fossiilkütustest</w:t>
      </w:r>
      <w:r w:rsidR="00056120">
        <w:rPr>
          <w:rFonts w:ascii="Times New Roman" w:hAnsi="Times New Roman" w:cs="Times New Roman"/>
        </w:rPr>
        <w:t xml:space="preserve"> </w:t>
      </w:r>
      <w:r w:rsidR="00ED44CA">
        <w:rPr>
          <w:rFonts w:ascii="Times New Roman" w:hAnsi="Times New Roman" w:cs="Times New Roman"/>
        </w:rPr>
        <w:t>päri</w:t>
      </w:r>
      <w:r w:rsidR="00320F52">
        <w:rPr>
          <w:rFonts w:ascii="Times New Roman" w:hAnsi="Times New Roman" w:cs="Times New Roman"/>
        </w:rPr>
        <w:t xml:space="preserve">nevat </w:t>
      </w:r>
      <w:r w:rsidR="00056120">
        <w:rPr>
          <w:rFonts w:ascii="Times New Roman" w:hAnsi="Times New Roman" w:cs="Times New Roman"/>
        </w:rPr>
        <w:t>süsinikdioksiidi</w:t>
      </w:r>
      <w:r w:rsidR="000B1C6B">
        <w:rPr>
          <w:rFonts w:ascii="Times New Roman" w:hAnsi="Times New Roman" w:cs="Times New Roman"/>
        </w:rPr>
        <w:t xml:space="preserve"> </w:t>
      </w:r>
      <w:r w:rsidR="001E07A7">
        <w:rPr>
          <w:rFonts w:ascii="Times New Roman" w:hAnsi="Times New Roman" w:cs="Times New Roman"/>
        </w:rPr>
        <w:t>(</w:t>
      </w:r>
      <w:r w:rsidR="000B1C6B">
        <w:rPr>
          <w:rFonts w:ascii="Times New Roman" w:hAnsi="Times New Roman" w:cs="Times New Roman"/>
        </w:rPr>
        <w:t>CO</w:t>
      </w:r>
      <w:r w:rsidR="000B1C6B" w:rsidRPr="00813A70">
        <w:rPr>
          <w:rFonts w:ascii="Times New Roman" w:hAnsi="Times New Roman" w:cs="Times New Roman"/>
          <w:vertAlign w:val="subscript"/>
        </w:rPr>
        <w:t>2</w:t>
      </w:r>
      <w:r w:rsidR="001E07A7">
        <w:rPr>
          <w:rFonts w:ascii="Times New Roman" w:hAnsi="Times New Roman" w:cs="Times New Roman"/>
        </w:rPr>
        <w:t xml:space="preserve">) </w:t>
      </w:r>
      <w:r w:rsidR="000B1C6B">
        <w:rPr>
          <w:rFonts w:ascii="Times New Roman" w:hAnsi="Times New Roman" w:cs="Times New Roman"/>
        </w:rPr>
        <w:t>hei</w:t>
      </w:r>
      <w:r w:rsidR="00320F52">
        <w:rPr>
          <w:rFonts w:ascii="Times New Roman" w:hAnsi="Times New Roman" w:cs="Times New Roman"/>
        </w:rPr>
        <w:t>det</w:t>
      </w:r>
      <w:r w:rsidR="000B1C6B">
        <w:rPr>
          <w:rFonts w:ascii="Times New Roman" w:hAnsi="Times New Roman" w:cs="Times New Roman"/>
        </w:rPr>
        <w:t xml:space="preserve"> ning ei tekita üldse või </w:t>
      </w:r>
      <w:r w:rsidR="00813A70">
        <w:rPr>
          <w:rFonts w:ascii="Times New Roman" w:hAnsi="Times New Roman" w:cs="Times New Roman"/>
        </w:rPr>
        <w:t>tekitab väga väikeses koguses kasutusaegseid kasvuhoonegaaside heit</w:t>
      </w:r>
      <w:r w:rsidR="006C2332">
        <w:rPr>
          <w:rFonts w:ascii="Times New Roman" w:hAnsi="Times New Roman" w:cs="Times New Roman"/>
        </w:rPr>
        <w:t>eid</w:t>
      </w:r>
      <w:r w:rsidR="00813A70">
        <w:rPr>
          <w:rFonts w:ascii="Times New Roman" w:hAnsi="Times New Roman" w:cs="Times New Roman"/>
        </w:rPr>
        <w:t>.</w:t>
      </w:r>
    </w:p>
    <w:p w14:paraId="5B2F267F" w14:textId="77777777" w:rsidR="00E7340E" w:rsidRDefault="00E7340E" w:rsidP="0074660D">
      <w:pPr>
        <w:spacing w:after="0" w:line="240" w:lineRule="auto"/>
        <w:jc w:val="both"/>
        <w:rPr>
          <w:rFonts w:ascii="Times New Roman" w:hAnsi="Times New Roman" w:cs="Times New Roman"/>
        </w:rPr>
      </w:pPr>
    </w:p>
    <w:p w14:paraId="323CAD6D" w14:textId="5B0C4FB8" w:rsidR="00E7340E" w:rsidRDefault="00E7340E" w:rsidP="0074660D">
      <w:pPr>
        <w:spacing w:after="0" w:line="240" w:lineRule="auto"/>
        <w:jc w:val="both"/>
        <w:rPr>
          <w:rFonts w:ascii="Times New Roman" w:hAnsi="Times New Roman" w:cs="Times New Roman"/>
        </w:rPr>
      </w:pPr>
      <w:r>
        <w:rPr>
          <w:rFonts w:ascii="Times New Roman" w:hAnsi="Times New Roman" w:cs="Times New Roman"/>
        </w:rPr>
        <w:t>(1</w:t>
      </w:r>
      <w:r w:rsidR="008E2427">
        <w:rPr>
          <w:rFonts w:ascii="Times New Roman" w:hAnsi="Times New Roman" w:cs="Times New Roman"/>
        </w:rPr>
        <w:t>1</w:t>
      </w:r>
      <w:r>
        <w:rPr>
          <w:rFonts w:ascii="Times New Roman" w:hAnsi="Times New Roman" w:cs="Times New Roman"/>
        </w:rPr>
        <w:t xml:space="preserve">) Liginullenergiahoone on </w:t>
      </w:r>
      <w:r w:rsidRPr="00E7340E">
        <w:rPr>
          <w:rFonts w:ascii="Times New Roman" w:hAnsi="Times New Roman" w:cs="Times New Roman"/>
        </w:rPr>
        <w:t>hoone, mille energiatõhusus on väga suur ja mitte halvem kui kuluoptimaalne tase ning kus nullilähedane või väga väike nõutava energia kogus pärineb väga olulisel määral taastuvatest energiaallikatest, sealhulgas kohapeal taastuvatest energiaallikatest toodetud või lähiümbruses taastuvatest energiaallikatest toodetud energiast</w:t>
      </w:r>
      <w:r w:rsidR="004003FA">
        <w:rPr>
          <w:rFonts w:ascii="Times New Roman" w:hAnsi="Times New Roman" w:cs="Times New Roman"/>
        </w:rPr>
        <w:t>.</w:t>
      </w:r>
    </w:p>
    <w:p w14:paraId="0054E216" w14:textId="77777777" w:rsidR="0074660D" w:rsidRDefault="0074660D" w:rsidP="0074660D">
      <w:pPr>
        <w:spacing w:after="0" w:line="240" w:lineRule="auto"/>
        <w:jc w:val="both"/>
        <w:rPr>
          <w:rFonts w:ascii="Times New Roman" w:hAnsi="Times New Roman" w:cs="Times New Roman"/>
        </w:rPr>
      </w:pPr>
    </w:p>
    <w:p w14:paraId="3C0FC39F" w14:textId="025B21DC" w:rsidR="00BE43E4" w:rsidRDefault="008F7E27" w:rsidP="0074660D">
      <w:pPr>
        <w:spacing w:after="0" w:line="240" w:lineRule="auto"/>
        <w:jc w:val="both"/>
        <w:rPr>
          <w:rFonts w:ascii="Times New Roman" w:hAnsi="Times New Roman" w:cs="Times New Roman"/>
        </w:rPr>
      </w:pPr>
      <w:r>
        <w:rPr>
          <w:rFonts w:ascii="Times New Roman" w:hAnsi="Times New Roman" w:cs="Times New Roman"/>
        </w:rPr>
        <w:t>(1</w:t>
      </w:r>
      <w:r w:rsidR="008E2427">
        <w:rPr>
          <w:rFonts w:ascii="Times New Roman" w:hAnsi="Times New Roman" w:cs="Times New Roman"/>
        </w:rPr>
        <w:t>2</w:t>
      </w:r>
      <w:r>
        <w:rPr>
          <w:rFonts w:ascii="Times New Roman" w:hAnsi="Times New Roman" w:cs="Times New Roman"/>
        </w:rPr>
        <w:t>) Olelusringi</w:t>
      </w:r>
      <w:r w:rsidR="00001E01">
        <w:rPr>
          <w:rFonts w:ascii="Times New Roman" w:hAnsi="Times New Roman" w:cs="Times New Roman"/>
        </w:rPr>
        <w:t>põhine</w:t>
      </w:r>
      <w:r>
        <w:rPr>
          <w:rFonts w:ascii="Times New Roman" w:hAnsi="Times New Roman" w:cs="Times New Roman"/>
        </w:rPr>
        <w:t xml:space="preserve"> globaalse soojen</w:t>
      </w:r>
      <w:r w:rsidR="00DE2C16">
        <w:rPr>
          <w:rFonts w:ascii="Times New Roman" w:hAnsi="Times New Roman" w:cs="Times New Roman"/>
        </w:rPr>
        <w:t>e</w:t>
      </w:r>
      <w:r>
        <w:rPr>
          <w:rFonts w:ascii="Times New Roman" w:hAnsi="Times New Roman" w:cs="Times New Roman"/>
        </w:rPr>
        <w:t xml:space="preserve">mise potentsiaal </w:t>
      </w:r>
      <w:commentRangeStart w:id="10"/>
      <w:r w:rsidR="001718FE">
        <w:rPr>
          <w:rFonts w:ascii="Times New Roman" w:hAnsi="Times New Roman" w:cs="Times New Roman"/>
        </w:rPr>
        <w:t>ehk</w:t>
      </w:r>
      <w:commentRangeEnd w:id="10"/>
      <w:r w:rsidR="008A0914">
        <w:rPr>
          <w:rStyle w:val="Kommentaariviide"/>
          <w:rFonts w:ascii="Times New Roman" w:hAnsi="Times New Roman" w:cs="Times New Roman"/>
          <w:sz w:val="24"/>
          <w:szCs w:val="24"/>
        </w:rPr>
        <w:commentReference w:id="10"/>
      </w:r>
      <w:r w:rsidR="001718FE">
        <w:rPr>
          <w:rFonts w:ascii="Times New Roman" w:hAnsi="Times New Roman" w:cs="Times New Roman"/>
        </w:rPr>
        <w:t xml:space="preserve"> hoone süsinikujalajälg </w:t>
      </w:r>
      <w:r>
        <w:rPr>
          <w:rFonts w:ascii="Times New Roman" w:hAnsi="Times New Roman" w:cs="Times New Roman"/>
        </w:rPr>
        <w:t xml:space="preserve">on </w:t>
      </w:r>
      <w:r w:rsidR="001979DF" w:rsidRPr="001979DF">
        <w:rPr>
          <w:rFonts w:ascii="Times New Roman" w:hAnsi="Times New Roman" w:cs="Times New Roman"/>
        </w:rPr>
        <w:t>näitaja, millega väljendatakse arvuliselt globaalse soojenemise potentsiaali panust kogu hoone olelusringi jooksul</w:t>
      </w:r>
      <w:r w:rsidR="001979DF">
        <w:rPr>
          <w:rFonts w:ascii="Times New Roman" w:hAnsi="Times New Roman" w:cs="Times New Roman"/>
        </w:rPr>
        <w:t>.</w:t>
      </w:r>
      <w:r w:rsidR="00A03EE0">
        <w:rPr>
          <w:rFonts w:ascii="Times New Roman" w:hAnsi="Times New Roman" w:cs="Times New Roman"/>
        </w:rPr>
        <w:t>“;</w:t>
      </w:r>
    </w:p>
    <w:p w14:paraId="58FA9CC7" w14:textId="77777777" w:rsidR="0074660D" w:rsidRDefault="0074660D" w:rsidP="0074660D">
      <w:pPr>
        <w:spacing w:after="0" w:line="240" w:lineRule="auto"/>
        <w:jc w:val="both"/>
        <w:rPr>
          <w:rFonts w:ascii="Times New Roman" w:hAnsi="Times New Roman" w:cs="Times New Roman"/>
          <w:b/>
          <w:bCs/>
        </w:rPr>
      </w:pPr>
    </w:p>
    <w:p w14:paraId="0CF1E8AC" w14:textId="0B150684" w:rsidR="00594E9B" w:rsidRPr="00191995" w:rsidRDefault="002D7680" w:rsidP="0074660D">
      <w:pPr>
        <w:spacing w:after="0" w:line="240" w:lineRule="auto"/>
        <w:jc w:val="both"/>
        <w:rPr>
          <w:rFonts w:ascii="Times New Roman" w:hAnsi="Times New Roman" w:cs="Times New Roman"/>
          <w:b/>
          <w:bCs/>
        </w:rPr>
      </w:pPr>
      <w:r>
        <w:rPr>
          <w:rFonts w:ascii="Times New Roman" w:hAnsi="Times New Roman" w:cs="Times New Roman"/>
          <w:b/>
          <w:bCs/>
        </w:rPr>
        <w:t>10</w:t>
      </w:r>
      <w:r w:rsidR="00594E9B" w:rsidRPr="00191995">
        <w:rPr>
          <w:rFonts w:ascii="Times New Roman" w:hAnsi="Times New Roman" w:cs="Times New Roman"/>
          <w:b/>
          <w:bCs/>
        </w:rPr>
        <w:t xml:space="preserve">) </w:t>
      </w:r>
      <w:r w:rsidR="00594E9B" w:rsidRPr="00745E62">
        <w:rPr>
          <w:rFonts w:ascii="Times New Roman" w:hAnsi="Times New Roman" w:cs="Times New Roman"/>
        </w:rPr>
        <w:t>paragrahvi 65 lõi</w:t>
      </w:r>
      <w:r w:rsidR="00594E9B">
        <w:rPr>
          <w:rFonts w:ascii="Times New Roman" w:hAnsi="Times New Roman" w:cs="Times New Roman"/>
        </w:rPr>
        <w:t>k</w:t>
      </w:r>
      <w:r w:rsidR="00594E9B" w:rsidRPr="00745E62">
        <w:rPr>
          <w:rFonts w:ascii="Times New Roman" w:hAnsi="Times New Roman" w:cs="Times New Roman"/>
        </w:rPr>
        <w:t>e 3</w:t>
      </w:r>
      <w:r w:rsidR="00594E9B">
        <w:rPr>
          <w:rFonts w:ascii="Times New Roman" w:hAnsi="Times New Roman" w:cs="Times New Roman"/>
        </w:rPr>
        <w:t xml:space="preserve"> esime</w:t>
      </w:r>
      <w:r w:rsidR="00594E9B" w:rsidRPr="530C7241">
        <w:rPr>
          <w:rFonts w:ascii="Times New Roman" w:hAnsi="Times New Roman" w:cs="Times New Roman"/>
        </w:rPr>
        <w:t>ne</w:t>
      </w:r>
      <w:r w:rsidR="00594E9B">
        <w:rPr>
          <w:rFonts w:ascii="Times New Roman" w:hAnsi="Times New Roman" w:cs="Times New Roman"/>
        </w:rPr>
        <w:t xml:space="preserve"> lause</w:t>
      </w:r>
      <w:r w:rsidR="00594E9B" w:rsidRPr="00745E62">
        <w:rPr>
          <w:rFonts w:ascii="Times New Roman" w:hAnsi="Times New Roman" w:cs="Times New Roman"/>
        </w:rPr>
        <w:t xml:space="preserve"> muudetakse ja sõnastatakse järgmiselt:</w:t>
      </w:r>
    </w:p>
    <w:p w14:paraId="3777D6B7" w14:textId="5C394EB2" w:rsidR="00594E9B" w:rsidRDefault="00594E9B" w:rsidP="0074660D">
      <w:pPr>
        <w:spacing w:after="0" w:line="240" w:lineRule="auto"/>
        <w:jc w:val="both"/>
        <w:rPr>
          <w:rFonts w:ascii="Times New Roman" w:hAnsi="Times New Roman" w:cs="Times New Roman"/>
        </w:rPr>
      </w:pPr>
      <w:r>
        <w:rPr>
          <w:rFonts w:ascii="Times New Roman" w:hAnsi="Times New Roman" w:cs="Times New Roman"/>
        </w:rPr>
        <w:t>„</w:t>
      </w:r>
      <w:r w:rsidRPr="009E02C7">
        <w:rPr>
          <w:rFonts w:ascii="Times New Roman" w:hAnsi="Times New Roman" w:cs="Times New Roman"/>
        </w:rPr>
        <w:t xml:space="preserve">Energiatõhususe miinimumnõuded, sealhulgas energiatõhususe nõuded hoone energiatõhusust oluliselt mõjutavatele tehnosüsteemidele, </w:t>
      </w:r>
      <w:r w:rsidR="003070CB">
        <w:rPr>
          <w:rFonts w:ascii="Times New Roman" w:hAnsi="Times New Roman" w:cs="Times New Roman"/>
        </w:rPr>
        <w:t>nõuded heitevaba</w:t>
      </w:r>
      <w:r w:rsidR="00C2030B">
        <w:rPr>
          <w:rFonts w:ascii="Times New Roman" w:hAnsi="Times New Roman" w:cs="Times New Roman"/>
        </w:rPr>
        <w:t>le</w:t>
      </w:r>
      <w:r w:rsidR="003070CB">
        <w:rPr>
          <w:rFonts w:ascii="Times New Roman" w:hAnsi="Times New Roman" w:cs="Times New Roman"/>
        </w:rPr>
        <w:t xml:space="preserve"> hoone</w:t>
      </w:r>
      <w:r w:rsidR="00C75D47">
        <w:rPr>
          <w:rFonts w:ascii="Times New Roman" w:hAnsi="Times New Roman" w:cs="Times New Roman"/>
        </w:rPr>
        <w:t>le</w:t>
      </w:r>
      <w:r w:rsidRPr="00C1607D">
        <w:rPr>
          <w:rFonts w:ascii="Times New Roman" w:hAnsi="Times New Roman" w:cs="Times New Roman"/>
        </w:rPr>
        <w:t xml:space="preserve"> </w:t>
      </w:r>
      <w:r w:rsidR="001246B8">
        <w:rPr>
          <w:rFonts w:ascii="Times New Roman" w:hAnsi="Times New Roman" w:cs="Times New Roman"/>
        </w:rPr>
        <w:t xml:space="preserve">ja </w:t>
      </w:r>
      <w:r w:rsidRPr="00C1607D">
        <w:rPr>
          <w:rFonts w:ascii="Times New Roman" w:hAnsi="Times New Roman" w:cs="Times New Roman"/>
        </w:rPr>
        <w:t>hoone sisekliima kvaliteedile</w:t>
      </w:r>
      <w:r w:rsidR="00121B27">
        <w:rPr>
          <w:rFonts w:ascii="Times New Roman" w:hAnsi="Times New Roman" w:cs="Times New Roman"/>
        </w:rPr>
        <w:t>,</w:t>
      </w:r>
      <w:r w:rsidRPr="00C1607D">
        <w:rPr>
          <w:rFonts w:ascii="Times New Roman" w:hAnsi="Times New Roman" w:cs="Times New Roman"/>
        </w:rPr>
        <w:t xml:space="preserve"> </w:t>
      </w:r>
      <w:r w:rsidRPr="009E02C7">
        <w:rPr>
          <w:rFonts w:ascii="Times New Roman" w:hAnsi="Times New Roman" w:cs="Times New Roman"/>
        </w:rPr>
        <w:t>taastuvenergia kasutuselevõtu</w:t>
      </w:r>
      <w:r w:rsidR="00121B27">
        <w:rPr>
          <w:rFonts w:ascii="Times New Roman" w:hAnsi="Times New Roman" w:cs="Times New Roman"/>
        </w:rPr>
        <w:t xml:space="preserve"> tingimused</w:t>
      </w:r>
      <w:r w:rsidR="00341DAC">
        <w:rPr>
          <w:rFonts w:ascii="Times New Roman" w:hAnsi="Times New Roman" w:cs="Times New Roman"/>
        </w:rPr>
        <w:t xml:space="preserve"> ning</w:t>
      </w:r>
      <w:r>
        <w:rPr>
          <w:rFonts w:ascii="Times New Roman" w:hAnsi="Times New Roman" w:cs="Times New Roman"/>
        </w:rPr>
        <w:t xml:space="preserve"> </w:t>
      </w:r>
      <w:commentRangeStart w:id="11"/>
      <w:r>
        <w:rPr>
          <w:rFonts w:ascii="Times New Roman" w:hAnsi="Times New Roman" w:cs="Times New Roman"/>
        </w:rPr>
        <w:t>kultuuriväärtuslike</w:t>
      </w:r>
      <w:r w:rsidR="001246B8">
        <w:rPr>
          <w:rFonts w:ascii="Times New Roman" w:hAnsi="Times New Roman" w:cs="Times New Roman"/>
        </w:rPr>
        <w:t>le</w:t>
      </w:r>
      <w:r>
        <w:rPr>
          <w:rFonts w:ascii="Times New Roman" w:hAnsi="Times New Roman" w:cs="Times New Roman"/>
        </w:rPr>
        <w:t xml:space="preserve"> hoonet</w:t>
      </w:r>
      <w:r w:rsidRPr="002D511F">
        <w:rPr>
          <w:rFonts w:ascii="Times New Roman" w:hAnsi="Times New Roman" w:cs="Times New Roman"/>
        </w:rPr>
        <w:t>e</w:t>
      </w:r>
      <w:r w:rsidR="001246B8">
        <w:rPr>
          <w:rFonts w:ascii="Times New Roman" w:hAnsi="Times New Roman" w:cs="Times New Roman"/>
        </w:rPr>
        <w:t>le</w:t>
      </w:r>
      <w:r w:rsidR="00B26D1E">
        <w:rPr>
          <w:rFonts w:ascii="Times New Roman" w:hAnsi="Times New Roman" w:cs="Times New Roman"/>
        </w:rPr>
        <w:t xml:space="preserve"> </w:t>
      </w:r>
      <w:r w:rsidR="00D12376">
        <w:rPr>
          <w:rFonts w:ascii="Times New Roman" w:hAnsi="Times New Roman" w:cs="Times New Roman"/>
        </w:rPr>
        <w:t xml:space="preserve">nende </w:t>
      </w:r>
      <w:r w:rsidR="00B26D1E">
        <w:rPr>
          <w:rFonts w:ascii="Times New Roman" w:hAnsi="Times New Roman" w:cs="Times New Roman"/>
        </w:rPr>
        <w:t>nõuete kohaldamise</w:t>
      </w:r>
      <w:r w:rsidRPr="001246B8">
        <w:rPr>
          <w:rFonts w:ascii="Times New Roman" w:hAnsi="Times New Roman" w:cs="Times New Roman"/>
        </w:rPr>
        <w:t xml:space="preserve"> </w:t>
      </w:r>
      <w:r w:rsidR="00D12376">
        <w:rPr>
          <w:rFonts w:ascii="Times New Roman" w:hAnsi="Times New Roman" w:cs="Times New Roman"/>
        </w:rPr>
        <w:t xml:space="preserve">erisused </w:t>
      </w:r>
      <w:commentRangeEnd w:id="11"/>
      <w:r w:rsidR="00521530" w:rsidRPr="001246B8">
        <w:rPr>
          <w:rStyle w:val="Kommentaariviide"/>
          <w:rFonts w:ascii="Times New Roman" w:hAnsi="Times New Roman" w:cs="Times New Roman"/>
          <w:sz w:val="24"/>
          <w:szCs w:val="24"/>
        </w:rPr>
        <w:commentReference w:id="11"/>
      </w:r>
      <w:r w:rsidRPr="001246B8">
        <w:rPr>
          <w:rFonts w:ascii="Times New Roman" w:hAnsi="Times New Roman" w:cs="Times New Roman"/>
        </w:rPr>
        <w:t>kehtestab</w:t>
      </w:r>
      <w:r w:rsidRPr="009E02C7">
        <w:rPr>
          <w:rFonts w:ascii="Times New Roman" w:hAnsi="Times New Roman" w:cs="Times New Roman"/>
        </w:rPr>
        <w:t xml:space="preserve"> valdkonna eest vastutav minister määrusega.</w:t>
      </w:r>
      <w:r>
        <w:rPr>
          <w:rFonts w:ascii="Times New Roman" w:hAnsi="Times New Roman" w:cs="Times New Roman"/>
        </w:rPr>
        <w:t>“;</w:t>
      </w:r>
    </w:p>
    <w:p w14:paraId="1741288D" w14:textId="77777777" w:rsidR="0074660D" w:rsidRDefault="0074660D" w:rsidP="0074660D">
      <w:pPr>
        <w:spacing w:after="0" w:line="240" w:lineRule="auto"/>
        <w:jc w:val="both"/>
        <w:rPr>
          <w:rFonts w:ascii="Times New Roman" w:hAnsi="Times New Roman" w:cs="Times New Roman"/>
          <w:b/>
        </w:rPr>
      </w:pPr>
    </w:p>
    <w:p w14:paraId="23796895" w14:textId="225D0809" w:rsidR="00145090" w:rsidRDefault="00145090" w:rsidP="0074660D">
      <w:pPr>
        <w:spacing w:after="0" w:line="240" w:lineRule="auto"/>
        <w:jc w:val="both"/>
        <w:rPr>
          <w:rFonts w:ascii="Times New Roman" w:hAnsi="Times New Roman" w:cs="Times New Roman"/>
        </w:rPr>
      </w:pPr>
      <w:r>
        <w:rPr>
          <w:rFonts w:ascii="Times New Roman" w:hAnsi="Times New Roman" w:cs="Times New Roman"/>
          <w:b/>
        </w:rPr>
        <w:t>1</w:t>
      </w:r>
      <w:r w:rsidR="00C32EB5">
        <w:rPr>
          <w:rFonts w:ascii="Times New Roman" w:hAnsi="Times New Roman" w:cs="Times New Roman"/>
          <w:b/>
        </w:rPr>
        <w:t>1</w:t>
      </w:r>
      <w:r>
        <w:rPr>
          <w:rFonts w:ascii="Times New Roman" w:hAnsi="Times New Roman" w:cs="Times New Roman"/>
          <w:b/>
        </w:rPr>
        <w:t xml:space="preserve">) </w:t>
      </w:r>
      <w:r w:rsidRPr="000B7445">
        <w:rPr>
          <w:rFonts w:ascii="Times New Roman" w:hAnsi="Times New Roman" w:cs="Times New Roman"/>
        </w:rPr>
        <w:t xml:space="preserve">paragrahvi 66 lõigetes 1 ja 3 asendatakse sõna „tegeliku“ sõnaga </w:t>
      </w:r>
      <w:r w:rsidRPr="001246B8">
        <w:rPr>
          <w:rFonts w:ascii="Times New Roman" w:hAnsi="Times New Roman" w:cs="Times New Roman"/>
        </w:rPr>
        <w:t>„tüüpilise“;</w:t>
      </w:r>
    </w:p>
    <w:p w14:paraId="2F9A3C36" w14:textId="77777777" w:rsidR="0074660D" w:rsidRDefault="0074660D" w:rsidP="0074660D">
      <w:pPr>
        <w:spacing w:after="0" w:line="240" w:lineRule="auto"/>
        <w:jc w:val="both"/>
        <w:rPr>
          <w:rFonts w:ascii="Times New Roman" w:hAnsi="Times New Roman" w:cs="Times New Roman"/>
          <w:b/>
        </w:rPr>
      </w:pPr>
    </w:p>
    <w:p w14:paraId="109A3EBF" w14:textId="7A30143A" w:rsidR="004742D3" w:rsidRDefault="004742D3" w:rsidP="0074660D">
      <w:pPr>
        <w:spacing w:after="0" w:line="240" w:lineRule="auto"/>
        <w:jc w:val="both"/>
        <w:rPr>
          <w:rFonts w:ascii="Times New Roman" w:hAnsi="Times New Roman" w:cs="Times New Roman"/>
          <w:bCs/>
        </w:rPr>
      </w:pPr>
      <w:r>
        <w:rPr>
          <w:rFonts w:ascii="Times New Roman" w:hAnsi="Times New Roman" w:cs="Times New Roman"/>
          <w:b/>
        </w:rPr>
        <w:t>1</w:t>
      </w:r>
      <w:r w:rsidR="002D7680">
        <w:rPr>
          <w:rFonts w:ascii="Times New Roman" w:hAnsi="Times New Roman" w:cs="Times New Roman"/>
          <w:b/>
        </w:rPr>
        <w:t>2</w:t>
      </w:r>
      <w:r>
        <w:rPr>
          <w:rFonts w:ascii="Times New Roman" w:hAnsi="Times New Roman" w:cs="Times New Roman"/>
          <w:b/>
        </w:rPr>
        <w:t xml:space="preserve">) </w:t>
      </w:r>
      <w:r>
        <w:rPr>
          <w:rFonts w:ascii="Times New Roman" w:hAnsi="Times New Roman" w:cs="Times New Roman"/>
          <w:bCs/>
        </w:rPr>
        <w:t>paragrahvi 66 täiendatakse lõikega 1</w:t>
      </w:r>
      <w:r w:rsidRPr="0059143A">
        <w:rPr>
          <w:rFonts w:ascii="Times New Roman" w:hAnsi="Times New Roman" w:cs="Times New Roman"/>
          <w:bCs/>
          <w:vertAlign w:val="superscript"/>
        </w:rPr>
        <w:t>1</w:t>
      </w:r>
      <w:r>
        <w:rPr>
          <w:rFonts w:ascii="Times New Roman" w:hAnsi="Times New Roman" w:cs="Times New Roman"/>
          <w:bCs/>
        </w:rPr>
        <w:t xml:space="preserve"> järgmises sõnastuses:</w:t>
      </w:r>
    </w:p>
    <w:p w14:paraId="1FA95287" w14:textId="55E7DF56" w:rsidR="006E6645" w:rsidRDefault="004742D3" w:rsidP="0074660D">
      <w:pPr>
        <w:spacing w:after="0" w:line="240" w:lineRule="auto"/>
        <w:jc w:val="both"/>
        <w:rPr>
          <w:rFonts w:ascii="Times New Roman" w:hAnsi="Times New Roman" w:cs="Times New Roman"/>
          <w:bCs/>
        </w:rPr>
      </w:pPr>
      <w:r>
        <w:rPr>
          <w:rFonts w:ascii="Times New Roman" w:hAnsi="Times New Roman" w:cs="Times New Roman"/>
          <w:bCs/>
        </w:rPr>
        <w:t>„(1</w:t>
      </w:r>
      <w:r w:rsidRPr="0059143A">
        <w:rPr>
          <w:rFonts w:ascii="Times New Roman" w:hAnsi="Times New Roman" w:cs="Times New Roman"/>
          <w:bCs/>
          <w:vertAlign w:val="superscript"/>
        </w:rPr>
        <w:t>1</w:t>
      </w:r>
      <w:r>
        <w:rPr>
          <w:rFonts w:ascii="Times New Roman" w:hAnsi="Times New Roman" w:cs="Times New Roman"/>
          <w:bCs/>
        </w:rPr>
        <w:t xml:space="preserve">) Energiamärgise koostamine ei ole kohustuslik </w:t>
      </w:r>
      <w:r w:rsidR="00A829D7">
        <w:rPr>
          <w:rFonts w:ascii="Times New Roman" w:hAnsi="Times New Roman" w:cs="Times New Roman"/>
          <w:bCs/>
        </w:rPr>
        <w:t xml:space="preserve">käesoleva seadustiku </w:t>
      </w:r>
      <w:r>
        <w:rPr>
          <w:rFonts w:ascii="Times New Roman" w:hAnsi="Times New Roman" w:cs="Times New Roman"/>
          <w:bCs/>
        </w:rPr>
        <w:t>§ 62 lõike</w:t>
      </w:r>
      <w:r w:rsidR="006274F9">
        <w:rPr>
          <w:rFonts w:ascii="Times New Roman" w:hAnsi="Times New Roman" w:cs="Times New Roman"/>
          <w:bCs/>
        </w:rPr>
        <w:t>s</w:t>
      </w:r>
      <w:r>
        <w:rPr>
          <w:rFonts w:ascii="Times New Roman" w:hAnsi="Times New Roman" w:cs="Times New Roman"/>
          <w:bCs/>
        </w:rPr>
        <w:t xml:space="preserve"> 2</w:t>
      </w:r>
      <w:r w:rsidR="004003FA">
        <w:rPr>
          <w:rFonts w:ascii="Times New Roman" w:hAnsi="Times New Roman" w:cs="Times New Roman"/>
          <w:bCs/>
        </w:rPr>
        <w:t xml:space="preserve"> punktides 2, 3, 4 ja 5</w:t>
      </w:r>
      <w:r>
        <w:rPr>
          <w:rFonts w:ascii="Times New Roman" w:hAnsi="Times New Roman" w:cs="Times New Roman"/>
          <w:bCs/>
        </w:rPr>
        <w:t xml:space="preserve"> nimetatud hoonete puhul.“;</w:t>
      </w:r>
    </w:p>
    <w:p w14:paraId="0D4D010E" w14:textId="77777777" w:rsidR="0074660D" w:rsidRDefault="0074660D" w:rsidP="0074660D">
      <w:pPr>
        <w:spacing w:after="0" w:line="240" w:lineRule="auto"/>
        <w:jc w:val="both"/>
        <w:rPr>
          <w:rFonts w:ascii="Times New Roman" w:hAnsi="Times New Roman" w:cs="Times New Roman"/>
          <w:b/>
        </w:rPr>
      </w:pPr>
    </w:p>
    <w:p w14:paraId="0EC45BFC" w14:textId="2184FB7E" w:rsidR="00145090" w:rsidRDefault="00145090" w:rsidP="0074660D">
      <w:pPr>
        <w:spacing w:after="0" w:line="240" w:lineRule="auto"/>
        <w:jc w:val="both"/>
        <w:rPr>
          <w:rFonts w:ascii="Times New Roman" w:hAnsi="Times New Roman" w:cs="Times New Roman"/>
          <w:bCs/>
        </w:rPr>
      </w:pPr>
      <w:r>
        <w:rPr>
          <w:rFonts w:ascii="Times New Roman" w:hAnsi="Times New Roman" w:cs="Times New Roman"/>
          <w:b/>
        </w:rPr>
        <w:t>1</w:t>
      </w:r>
      <w:r w:rsidR="002D7680">
        <w:rPr>
          <w:rFonts w:ascii="Times New Roman" w:hAnsi="Times New Roman" w:cs="Times New Roman"/>
          <w:b/>
        </w:rPr>
        <w:t>3</w:t>
      </w:r>
      <w:r>
        <w:rPr>
          <w:rFonts w:ascii="Times New Roman" w:hAnsi="Times New Roman" w:cs="Times New Roman"/>
          <w:b/>
        </w:rPr>
        <w:t xml:space="preserve">) </w:t>
      </w:r>
      <w:r w:rsidRPr="004A00B5">
        <w:rPr>
          <w:rFonts w:ascii="Times New Roman" w:hAnsi="Times New Roman" w:cs="Times New Roman"/>
          <w:bCs/>
        </w:rPr>
        <w:t>paragrahvi 67 lõi</w:t>
      </w:r>
      <w:r>
        <w:rPr>
          <w:rFonts w:ascii="Times New Roman" w:hAnsi="Times New Roman" w:cs="Times New Roman"/>
          <w:bCs/>
        </w:rPr>
        <w:t>ge</w:t>
      </w:r>
      <w:r w:rsidR="004B0882">
        <w:rPr>
          <w:rFonts w:ascii="Times New Roman" w:hAnsi="Times New Roman" w:cs="Times New Roman"/>
          <w:bCs/>
        </w:rPr>
        <w:t>t</w:t>
      </w:r>
      <w:r>
        <w:rPr>
          <w:rFonts w:ascii="Times New Roman" w:hAnsi="Times New Roman" w:cs="Times New Roman"/>
          <w:bCs/>
        </w:rPr>
        <w:t xml:space="preserve"> </w:t>
      </w:r>
      <w:r w:rsidRPr="004A00B5">
        <w:rPr>
          <w:rFonts w:ascii="Times New Roman" w:hAnsi="Times New Roman" w:cs="Times New Roman"/>
          <w:bCs/>
        </w:rPr>
        <w:t>1</w:t>
      </w:r>
      <w:r>
        <w:rPr>
          <w:rFonts w:ascii="Times New Roman" w:hAnsi="Times New Roman" w:cs="Times New Roman"/>
          <w:bCs/>
        </w:rPr>
        <w:t xml:space="preserve"> </w:t>
      </w:r>
      <w:r w:rsidR="004B0882">
        <w:rPr>
          <w:rFonts w:ascii="Times New Roman" w:hAnsi="Times New Roman" w:cs="Times New Roman"/>
          <w:bCs/>
        </w:rPr>
        <w:t>täiendatakse pärast sõna „kuulutus“ sõnadega „</w:t>
      </w:r>
      <w:r w:rsidR="00A06F7D">
        <w:rPr>
          <w:rFonts w:ascii="Times New Roman" w:hAnsi="Times New Roman" w:cs="Times New Roman"/>
          <w:bCs/>
        </w:rPr>
        <w:t>ja</w:t>
      </w:r>
      <w:r w:rsidR="004B0882">
        <w:rPr>
          <w:rFonts w:ascii="Times New Roman" w:hAnsi="Times New Roman" w:cs="Times New Roman"/>
          <w:bCs/>
        </w:rPr>
        <w:t xml:space="preserve"> uuendatav üürileping“;</w:t>
      </w:r>
    </w:p>
    <w:p w14:paraId="2ADAF80C" w14:textId="77777777" w:rsidR="0074660D" w:rsidRDefault="0074660D" w:rsidP="0074660D">
      <w:pPr>
        <w:spacing w:after="0" w:line="240" w:lineRule="auto"/>
        <w:jc w:val="both"/>
        <w:rPr>
          <w:rFonts w:ascii="Times New Roman" w:hAnsi="Times New Roman" w:cs="Times New Roman"/>
          <w:b/>
        </w:rPr>
      </w:pPr>
    </w:p>
    <w:p w14:paraId="6F057EBC" w14:textId="05B0E585" w:rsidR="00145090" w:rsidRDefault="00145090" w:rsidP="0074660D">
      <w:pPr>
        <w:spacing w:after="0" w:line="240" w:lineRule="auto"/>
        <w:jc w:val="both"/>
        <w:rPr>
          <w:rFonts w:ascii="Times New Roman" w:hAnsi="Times New Roman" w:cs="Times New Roman"/>
          <w:b/>
        </w:rPr>
      </w:pPr>
      <w:r>
        <w:rPr>
          <w:rFonts w:ascii="Times New Roman" w:hAnsi="Times New Roman" w:cs="Times New Roman"/>
          <w:b/>
        </w:rPr>
        <w:t>1</w:t>
      </w:r>
      <w:r w:rsidR="002D7680">
        <w:rPr>
          <w:rFonts w:ascii="Times New Roman" w:hAnsi="Times New Roman" w:cs="Times New Roman"/>
          <w:b/>
        </w:rPr>
        <w:t>4</w:t>
      </w:r>
      <w:r>
        <w:rPr>
          <w:rFonts w:ascii="Times New Roman" w:hAnsi="Times New Roman" w:cs="Times New Roman"/>
          <w:b/>
        </w:rPr>
        <w:t xml:space="preserve">) </w:t>
      </w:r>
      <w:r w:rsidRPr="530C7241">
        <w:rPr>
          <w:rFonts w:ascii="Times New Roman" w:hAnsi="Times New Roman" w:cs="Times New Roman"/>
        </w:rPr>
        <w:t>paragrahvi</w:t>
      </w:r>
      <w:r w:rsidRPr="000B7445">
        <w:rPr>
          <w:rFonts w:ascii="Times New Roman" w:hAnsi="Times New Roman" w:cs="Times New Roman"/>
        </w:rPr>
        <w:t xml:space="preserve"> 68 lõige 1 muudetakse ja sõnastatakse järgmiselt:</w:t>
      </w:r>
    </w:p>
    <w:p w14:paraId="780044A0" w14:textId="4397BEFA" w:rsidR="00145090" w:rsidRDefault="00145090" w:rsidP="00533244">
      <w:pPr>
        <w:spacing w:after="0" w:line="240" w:lineRule="auto"/>
        <w:jc w:val="both"/>
        <w:rPr>
          <w:rFonts w:ascii="Times New Roman" w:hAnsi="Times New Roman" w:cs="Times New Roman"/>
        </w:rPr>
      </w:pPr>
      <w:r w:rsidRPr="006B4C2B">
        <w:rPr>
          <w:rFonts w:ascii="Times New Roman" w:hAnsi="Times New Roman" w:cs="Times New Roman"/>
          <w:bCs/>
        </w:rPr>
        <w:t>„</w:t>
      </w:r>
      <w:r w:rsidRPr="031BC309">
        <w:rPr>
          <w:rFonts w:ascii="Times New Roman" w:hAnsi="Times New Roman" w:cs="Times New Roman"/>
        </w:rPr>
        <w:t xml:space="preserve">(1) </w:t>
      </w:r>
      <w:r w:rsidR="00F55096">
        <w:rPr>
          <w:rFonts w:ascii="Times New Roman" w:hAnsi="Times New Roman" w:cs="Times New Roman"/>
        </w:rPr>
        <w:t>A</w:t>
      </w:r>
      <w:r w:rsidR="006C5988">
        <w:rPr>
          <w:rFonts w:ascii="Times New Roman" w:hAnsi="Times New Roman" w:cs="Times New Roman"/>
        </w:rPr>
        <w:t>valiku sektori asutus</w:t>
      </w:r>
      <w:r w:rsidR="00937559">
        <w:rPr>
          <w:rFonts w:ascii="Times New Roman" w:hAnsi="Times New Roman" w:cs="Times New Roman"/>
        </w:rPr>
        <w:t xml:space="preserve">e </w:t>
      </w:r>
      <w:r w:rsidR="009F63F4">
        <w:rPr>
          <w:rFonts w:ascii="Times New Roman" w:hAnsi="Times New Roman" w:cs="Times New Roman"/>
        </w:rPr>
        <w:t xml:space="preserve">omandis või kasutuses olevas </w:t>
      </w:r>
      <w:r w:rsidR="00937559">
        <w:rPr>
          <w:rFonts w:ascii="Times New Roman" w:hAnsi="Times New Roman" w:cs="Times New Roman"/>
        </w:rPr>
        <w:t>hoone</w:t>
      </w:r>
      <w:r w:rsidR="00AE5325">
        <w:rPr>
          <w:rFonts w:ascii="Times New Roman" w:hAnsi="Times New Roman" w:cs="Times New Roman"/>
        </w:rPr>
        <w:t>s</w:t>
      </w:r>
      <w:r w:rsidR="00F55096">
        <w:rPr>
          <w:rFonts w:ascii="Times New Roman" w:hAnsi="Times New Roman" w:cs="Times New Roman"/>
        </w:rPr>
        <w:t>, mida isikud sageli külastavad,</w:t>
      </w:r>
      <w:r w:rsidR="00FB0335">
        <w:rPr>
          <w:rFonts w:ascii="Times New Roman" w:hAnsi="Times New Roman" w:cs="Times New Roman"/>
        </w:rPr>
        <w:t xml:space="preserve"> peab e</w:t>
      </w:r>
      <w:r w:rsidRPr="031BC309">
        <w:rPr>
          <w:rFonts w:ascii="Times New Roman" w:hAnsi="Times New Roman" w:cs="Times New Roman"/>
        </w:rPr>
        <w:t>nergiamärgis olema paigaldatud külastajate jaoks kergesti nähtavale kohale</w:t>
      </w:r>
      <w:r w:rsidRPr="00535CF4">
        <w:rPr>
          <w:rFonts w:ascii="Times New Roman" w:hAnsi="Times New Roman" w:cs="Times New Roman"/>
        </w:rPr>
        <w:t>.“;</w:t>
      </w:r>
    </w:p>
    <w:p w14:paraId="7220E6EE" w14:textId="77777777" w:rsidR="0074660D" w:rsidRDefault="0074660D" w:rsidP="0074660D">
      <w:pPr>
        <w:spacing w:after="0" w:line="240" w:lineRule="auto"/>
        <w:jc w:val="both"/>
        <w:rPr>
          <w:rFonts w:ascii="Times New Roman" w:hAnsi="Times New Roman" w:cs="Times New Roman"/>
          <w:b/>
          <w:bCs/>
        </w:rPr>
      </w:pPr>
    </w:p>
    <w:p w14:paraId="133EFA54" w14:textId="26159171" w:rsidR="00462956" w:rsidRDefault="00462956" w:rsidP="0074660D">
      <w:pPr>
        <w:spacing w:after="0" w:line="240" w:lineRule="auto"/>
        <w:jc w:val="both"/>
        <w:rPr>
          <w:rFonts w:ascii="Times New Roman" w:hAnsi="Times New Roman" w:cs="Times New Roman"/>
        </w:rPr>
      </w:pPr>
      <w:r w:rsidRPr="00B12917">
        <w:rPr>
          <w:rFonts w:ascii="Times New Roman" w:hAnsi="Times New Roman" w:cs="Times New Roman"/>
          <w:b/>
          <w:bCs/>
        </w:rPr>
        <w:t>1</w:t>
      </w:r>
      <w:r w:rsidR="002D7680">
        <w:rPr>
          <w:rFonts w:ascii="Times New Roman" w:hAnsi="Times New Roman" w:cs="Times New Roman"/>
          <w:b/>
          <w:bCs/>
        </w:rPr>
        <w:t>5</w:t>
      </w:r>
      <w:r w:rsidRPr="00B12917">
        <w:rPr>
          <w:rFonts w:ascii="Times New Roman" w:hAnsi="Times New Roman" w:cs="Times New Roman"/>
          <w:b/>
          <w:bCs/>
        </w:rPr>
        <w:t>)</w:t>
      </w:r>
      <w:r>
        <w:rPr>
          <w:rFonts w:ascii="Times New Roman" w:hAnsi="Times New Roman" w:cs="Times New Roman"/>
        </w:rPr>
        <w:t xml:space="preserve"> paragrahvi 69</w:t>
      </w:r>
      <w:r w:rsidRPr="009C21AE">
        <w:rPr>
          <w:rFonts w:ascii="Times New Roman" w:hAnsi="Times New Roman" w:cs="Times New Roman"/>
          <w:vertAlign w:val="superscript"/>
        </w:rPr>
        <w:t>1</w:t>
      </w:r>
      <w:r>
        <w:rPr>
          <w:rFonts w:ascii="Times New Roman" w:hAnsi="Times New Roman" w:cs="Times New Roman"/>
        </w:rPr>
        <w:t xml:space="preserve"> lõi</w:t>
      </w:r>
      <w:r w:rsidR="00A829D7">
        <w:rPr>
          <w:rFonts w:ascii="Times New Roman" w:hAnsi="Times New Roman" w:cs="Times New Roman"/>
        </w:rPr>
        <w:t>k</w:t>
      </w:r>
      <w:r>
        <w:rPr>
          <w:rFonts w:ascii="Times New Roman" w:hAnsi="Times New Roman" w:cs="Times New Roman"/>
        </w:rPr>
        <w:t xml:space="preserve">e 1 punkti 3 muudetakse ja </w:t>
      </w:r>
      <w:r w:rsidR="00832215">
        <w:rPr>
          <w:rFonts w:ascii="Times New Roman" w:hAnsi="Times New Roman" w:cs="Times New Roman"/>
        </w:rPr>
        <w:t>sõnastatakse järgmiselt</w:t>
      </w:r>
      <w:r>
        <w:rPr>
          <w:rFonts w:ascii="Times New Roman" w:hAnsi="Times New Roman" w:cs="Times New Roman"/>
        </w:rPr>
        <w:t>:</w:t>
      </w:r>
    </w:p>
    <w:p w14:paraId="173AFC34" w14:textId="0ED8D4FD" w:rsidR="00462956" w:rsidRDefault="00462956" w:rsidP="0074660D">
      <w:pPr>
        <w:spacing w:after="0" w:line="240" w:lineRule="auto"/>
        <w:jc w:val="both"/>
        <w:rPr>
          <w:rFonts w:ascii="Times New Roman" w:hAnsi="Times New Roman" w:cs="Times New Roman"/>
        </w:rPr>
      </w:pPr>
      <w:r>
        <w:rPr>
          <w:rFonts w:ascii="Times New Roman" w:hAnsi="Times New Roman" w:cs="Times New Roman"/>
        </w:rPr>
        <w:t>„3) automaatika- ja juhtimissüsteem</w:t>
      </w:r>
      <w:r w:rsidR="00E92814">
        <w:rPr>
          <w:rFonts w:ascii="Times New Roman" w:hAnsi="Times New Roman" w:cs="Times New Roman"/>
        </w:rPr>
        <w:t xml:space="preserve"> (edaspidi </w:t>
      </w:r>
      <w:r w:rsidR="00E92814" w:rsidRPr="00DC1CD5">
        <w:rPr>
          <w:rFonts w:ascii="Times New Roman" w:hAnsi="Times New Roman" w:cs="Times New Roman"/>
          <w:i/>
          <w:iCs/>
        </w:rPr>
        <w:t>automaatikasüsteem</w:t>
      </w:r>
      <w:r w:rsidR="00E92814">
        <w:rPr>
          <w:rFonts w:ascii="Times New Roman" w:hAnsi="Times New Roman" w:cs="Times New Roman"/>
        </w:rPr>
        <w:t>)</w:t>
      </w:r>
      <w:r>
        <w:rPr>
          <w:rFonts w:ascii="Times New Roman" w:hAnsi="Times New Roman" w:cs="Times New Roman"/>
        </w:rPr>
        <w:t>;“;</w:t>
      </w:r>
    </w:p>
    <w:p w14:paraId="6C51AB08" w14:textId="77777777" w:rsidR="00462956" w:rsidRDefault="00462956" w:rsidP="0074660D">
      <w:pPr>
        <w:spacing w:after="0" w:line="240" w:lineRule="auto"/>
        <w:jc w:val="both"/>
        <w:rPr>
          <w:rFonts w:ascii="Times New Roman" w:hAnsi="Times New Roman" w:cs="Times New Roman"/>
        </w:rPr>
      </w:pPr>
    </w:p>
    <w:p w14:paraId="3425C9EB" w14:textId="77777777" w:rsidR="0074660D" w:rsidRPr="00CA7A7E" w:rsidRDefault="0074660D" w:rsidP="0074660D">
      <w:pPr>
        <w:spacing w:after="0" w:line="240" w:lineRule="auto"/>
        <w:jc w:val="both"/>
        <w:rPr>
          <w:rFonts w:ascii="Times New Roman" w:hAnsi="Times New Roman" w:cs="Times New Roman"/>
          <w:vanish/>
        </w:rPr>
      </w:pPr>
    </w:p>
    <w:p w14:paraId="610DC301" w14:textId="24795FCA" w:rsidR="005B5B97" w:rsidRPr="00A90514" w:rsidRDefault="004771B9" w:rsidP="0074660D">
      <w:pPr>
        <w:spacing w:after="0" w:line="240" w:lineRule="auto"/>
        <w:jc w:val="both"/>
        <w:rPr>
          <w:rFonts w:ascii="Times New Roman" w:hAnsi="Times New Roman" w:cs="Times New Roman"/>
          <w:b/>
          <w:bCs/>
          <w:highlight w:val="yellow"/>
        </w:rPr>
      </w:pPr>
      <w:r w:rsidRPr="4ACE9BD9">
        <w:rPr>
          <w:rFonts w:ascii="Times New Roman" w:hAnsi="Times New Roman" w:cs="Times New Roman"/>
          <w:b/>
          <w:bCs/>
        </w:rPr>
        <w:t>1</w:t>
      </w:r>
      <w:r w:rsidR="002D7680">
        <w:rPr>
          <w:rFonts w:ascii="Times New Roman" w:hAnsi="Times New Roman" w:cs="Times New Roman"/>
          <w:b/>
          <w:bCs/>
        </w:rPr>
        <w:t>6</w:t>
      </w:r>
      <w:r w:rsidR="005B5B97" w:rsidRPr="4ACE9BD9">
        <w:rPr>
          <w:rFonts w:ascii="Times New Roman" w:hAnsi="Times New Roman" w:cs="Times New Roman"/>
          <w:b/>
          <w:bCs/>
        </w:rPr>
        <w:t>)</w:t>
      </w:r>
      <w:r w:rsidR="005B5B97" w:rsidRPr="4ACE9BD9">
        <w:rPr>
          <w:rFonts w:ascii="Times New Roman" w:hAnsi="Times New Roman" w:cs="Times New Roman"/>
        </w:rPr>
        <w:t xml:space="preserve"> paragrahvi </w:t>
      </w:r>
      <w:r w:rsidR="001434E7" w:rsidRPr="4ACE9BD9">
        <w:rPr>
          <w:rFonts w:ascii="Times New Roman" w:hAnsi="Times New Roman" w:cs="Times New Roman"/>
        </w:rPr>
        <w:t>6</w:t>
      </w:r>
      <w:r w:rsidR="006241BA" w:rsidRPr="4ACE9BD9">
        <w:rPr>
          <w:rFonts w:ascii="Times New Roman" w:hAnsi="Times New Roman" w:cs="Times New Roman"/>
        </w:rPr>
        <w:t>9</w:t>
      </w:r>
      <w:r w:rsidR="006241BA" w:rsidRPr="4ACE9BD9">
        <w:rPr>
          <w:rFonts w:ascii="Times New Roman" w:hAnsi="Times New Roman" w:cs="Times New Roman"/>
          <w:vertAlign w:val="superscript"/>
        </w:rPr>
        <w:t>2</w:t>
      </w:r>
      <w:r w:rsidR="00F2590C" w:rsidRPr="4ACE9BD9">
        <w:rPr>
          <w:rFonts w:ascii="Times New Roman" w:hAnsi="Times New Roman" w:cs="Times New Roman"/>
          <w:b/>
          <w:bCs/>
        </w:rPr>
        <w:t xml:space="preserve"> </w:t>
      </w:r>
      <w:r w:rsidR="005B5B97" w:rsidRPr="4ACE9BD9">
        <w:rPr>
          <w:rFonts w:ascii="Times New Roman" w:hAnsi="Times New Roman" w:cs="Times New Roman"/>
        </w:rPr>
        <w:t>täiendatakse lõi</w:t>
      </w:r>
      <w:r w:rsidR="00113B83" w:rsidRPr="4ACE9BD9">
        <w:rPr>
          <w:rFonts w:ascii="Times New Roman" w:hAnsi="Times New Roman" w:cs="Times New Roman"/>
        </w:rPr>
        <w:t xml:space="preserve">getega </w:t>
      </w:r>
      <w:r w:rsidR="005B5B97" w:rsidRPr="4ACE9BD9">
        <w:rPr>
          <w:rFonts w:ascii="Times New Roman" w:hAnsi="Times New Roman" w:cs="Times New Roman"/>
        </w:rPr>
        <w:t>1</w:t>
      </w:r>
      <w:r w:rsidR="005B5B97" w:rsidRPr="4ACE9BD9">
        <w:rPr>
          <w:rFonts w:ascii="Times New Roman" w:hAnsi="Times New Roman" w:cs="Times New Roman"/>
          <w:vertAlign w:val="superscript"/>
        </w:rPr>
        <w:t>1</w:t>
      </w:r>
      <w:r w:rsidR="52F27386" w:rsidRPr="10409FB4">
        <w:rPr>
          <w:rFonts w:ascii="Times New Roman" w:hAnsi="Times New Roman" w:cs="Times New Roman"/>
        </w:rPr>
        <w:t>–</w:t>
      </w:r>
      <w:r w:rsidR="00145090">
        <w:rPr>
          <w:rFonts w:ascii="Times New Roman" w:hAnsi="Times New Roman" w:cs="Times New Roman"/>
        </w:rPr>
        <w:t>1</w:t>
      </w:r>
      <w:r w:rsidR="00145090" w:rsidRPr="00145090">
        <w:rPr>
          <w:rFonts w:ascii="Times New Roman" w:hAnsi="Times New Roman" w:cs="Times New Roman"/>
          <w:vertAlign w:val="superscript"/>
        </w:rPr>
        <w:t>4</w:t>
      </w:r>
      <w:r w:rsidR="00145090">
        <w:rPr>
          <w:rFonts w:ascii="Times New Roman" w:hAnsi="Times New Roman" w:cs="Times New Roman"/>
        </w:rPr>
        <w:t xml:space="preserve"> </w:t>
      </w:r>
      <w:r w:rsidR="005B5B97" w:rsidRPr="4ACE9BD9">
        <w:rPr>
          <w:rFonts w:ascii="Times New Roman" w:hAnsi="Times New Roman" w:cs="Times New Roman"/>
        </w:rPr>
        <w:t>järgmises sõnastuses:</w:t>
      </w:r>
    </w:p>
    <w:p w14:paraId="60008B99" w14:textId="1FCD26B5" w:rsidR="00AF0CBD" w:rsidRDefault="005B5B97" w:rsidP="0074660D">
      <w:pPr>
        <w:spacing w:after="0" w:line="240" w:lineRule="auto"/>
        <w:jc w:val="both"/>
        <w:rPr>
          <w:rFonts w:ascii="Times New Roman" w:hAnsi="Times New Roman" w:cs="Times New Roman"/>
        </w:rPr>
      </w:pPr>
      <w:r w:rsidRPr="2CFB1BE5">
        <w:rPr>
          <w:rFonts w:ascii="Times New Roman" w:hAnsi="Times New Roman" w:cs="Times New Roman"/>
        </w:rPr>
        <w:t>„(</w:t>
      </w:r>
      <w:r w:rsidRPr="00A3347E">
        <w:rPr>
          <w:rFonts w:ascii="Times New Roman" w:hAnsi="Times New Roman" w:cs="Times New Roman"/>
        </w:rPr>
        <w:t>1</w:t>
      </w:r>
      <w:r w:rsidRPr="00A3347E">
        <w:rPr>
          <w:rFonts w:ascii="Times New Roman" w:hAnsi="Times New Roman" w:cs="Times New Roman"/>
          <w:vertAlign w:val="superscript"/>
        </w:rPr>
        <w:t>1</w:t>
      </w:r>
      <w:r w:rsidRPr="2CFB1BE5">
        <w:rPr>
          <w:rFonts w:ascii="Times New Roman" w:hAnsi="Times New Roman" w:cs="Times New Roman"/>
        </w:rPr>
        <w:t xml:space="preserve">) </w:t>
      </w:r>
      <w:commentRangeStart w:id="12"/>
      <w:r w:rsidR="00902B45" w:rsidRPr="00902B45">
        <w:rPr>
          <w:rFonts w:ascii="Times New Roman" w:hAnsi="Times New Roman" w:cs="Times New Roman"/>
        </w:rPr>
        <w:t>Kui see on tehniliselt</w:t>
      </w:r>
      <w:r w:rsidR="00B021FF">
        <w:rPr>
          <w:rFonts w:ascii="Times New Roman" w:hAnsi="Times New Roman" w:cs="Times New Roman"/>
        </w:rPr>
        <w:t xml:space="preserve"> teostatav, funktsionaalselt </w:t>
      </w:r>
      <w:r w:rsidR="00902B45" w:rsidRPr="00902B45">
        <w:rPr>
          <w:rFonts w:ascii="Times New Roman" w:hAnsi="Times New Roman" w:cs="Times New Roman"/>
        </w:rPr>
        <w:t xml:space="preserve">sobiv ning majanduslikult </w:t>
      </w:r>
      <w:r w:rsidR="00B021FF">
        <w:rPr>
          <w:rFonts w:ascii="Times New Roman" w:hAnsi="Times New Roman" w:cs="Times New Roman"/>
        </w:rPr>
        <w:t>põhjendat</w:t>
      </w:r>
      <w:r w:rsidR="00B42CB9">
        <w:rPr>
          <w:rFonts w:ascii="Times New Roman" w:hAnsi="Times New Roman" w:cs="Times New Roman"/>
        </w:rPr>
        <w:t>ud</w:t>
      </w:r>
      <w:r w:rsidR="00902B45" w:rsidRPr="00902B45">
        <w:rPr>
          <w:rFonts w:ascii="Times New Roman" w:hAnsi="Times New Roman" w:cs="Times New Roman"/>
        </w:rPr>
        <w:t>, paigaldatakse päikeseenergiaseade:</w:t>
      </w:r>
      <w:commentRangeEnd w:id="12"/>
      <w:r w:rsidR="006A4CCA">
        <w:rPr>
          <w:rStyle w:val="Kommentaariviide"/>
          <w:rFonts w:ascii="Times New Roman" w:hAnsi="Times New Roman" w:cs="Times New Roman"/>
          <w:sz w:val="24"/>
          <w:szCs w:val="24"/>
        </w:rPr>
        <w:commentReference w:id="12"/>
      </w:r>
    </w:p>
    <w:p w14:paraId="7DE50CB5" w14:textId="202FC34D" w:rsidR="005B5B97" w:rsidRPr="00834318" w:rsidRDefault="005B5B97" w:rsidP="0074660D">
      <w:pPr>
        <w:spacing w:after="0" w:line="240" w:lineRule="auto"/>
        <w:jc w:val="both"/>
        <w:rPr>
          <w:rFonts w:ascii="Times New Roman" w:hAnsi="Times New Roman" w:cs="Times New Roman"/>
        </w:rPr>
      </w:pPr>
      <w:r w:rsidRPr="0AE08EF8">
        <w:rPr>
          <w:rFonts w:ascii="Times New Roman" w:hAnsi="Times New Roman" w:cs="Times New Roman"/>
        </w:rPr>
        <w:t xml:space="preserve">1) </w:t>
      </w:r>
      <w:r w:rsidR="00E90736">
        <w:rPr>
          <w:rFonts w:ascii="Times New Roman" w:hAnsi="Times New Roman" w:cs="Times New Roman"/>
        </w:rPr>
        <w:t>püstitatavale</w:t>
      </w:r>
      <w:r w:rsidR="000D4B7E">
        <w:rPr>
          <w:rFonts w:ascii="Times New Roman" w:hAnsi="Times New Roman" w:cs="Times New Roman"/>
        </w:rPr>
        <w:t xml:space="preserve"> </w:t>
      </w:r>
      <w:r w:rsidR="00AF0CBD" w:rsidRPr="00AF0CBD">
        <w:rPr>
          <w:rFonts w:ascii="Times New Roman" w:hAnsi="Times New Roman" w:cs="Times New Roman"/>
        </w:rPr>
        <w:t>uu</w:t>
      </w:r>
      <w:r w:rsidR="009E4E7A">
        <w:rPr>
          <w:rFonts w:ascii="Times New Roman" w:hAnsi="Times New Roman" w:cs="Times New Roman"/>
        </w:rPr>
        <w:t>ele</w:t>
      </w:r>
      <w:r w:rsidR="00AF0CBD" w:rsidRPr="00AF0CBD">
        <w:rPr>
          <w:rFonts w:ascii="Times New Roman" w:hAnsi="Times New Roman" w:cs="Times New Roman"/>
        </w:rPr>
        <w:t xml:space="preserve"> </w:t>
      </w:r>
      <w:r w:rsidR="00BD2E9D">
        <w:rPr>
          <w:rFonts w:ascii="Times New Roman" w:hAnsi="Times New Roman" w:cs="Times New Roman"/>
        </w:rPr>
        <w:t>avalik</w:t>
      </w:r>
      <w:r w:rsidR="009E4E7A">
        <w:rPr>
          <w:rFonts w:ascii="Times New Roman" w:hAnsi="Times New Roman" w:cs="Times New Roman"/>
        </w:rPr>
        <w:t>u</w:t>
      </w:r>
      <w:r w:rsidR="00C82223">
        <w:rPr>
          <w:rFonts w:ascii="Times New Roman" w:hAnsi="Times New Roman" w:cs="Times New Roman"/>
        </w:rPr>
        <w:t xml:space="preserve"> sektori</w:t>
      </w:r>
      <w:r w:rsidR="00BD2E9D">
        <w:rPr>
          <w:rFonts w:ascii="Times New Roman" w:hAnsi="Times New Roman" w:cs="Times New Roman"/>
        </w:rPr>
        <w:t xml:space="preserve"> hoone</w:t>
      </w:r>
      <w:r w:rsidR="009E4E7A">
        <w:rPr>
          <w:rFonts w:ascii="Times New Roman" w:hAnsi="Times New Roman" w:cs="Times New Roman"/>
        </w:rPr>
        <w:t>le</w:t>
      </w:r>
      <w:r w:rsidR="00AF0CBD" w:rsidRPr="00AF0CBD">
        <w:rPr>
          <w:rFonts w:ascii="Times New Roman" w:hAnsi="Times New Roman" w:cs="Times New Roman"/>
        </w:rPr>
        <w:t xml:space="preserve"> ja </w:t>
      </w:r>
      <w:r w:rsidR="00DD2831">
        <w:rPr>
          <w:rFonts w:ascii="Times New Roman" w:hAnsi="Times New Roman" w:cs="Times New Roman"/>
        </w:rPr>
        <w:t>püstitatavale</w:t>
      </w:r>
      <w:r w:rsidR="00D944BB">
        <w:rPr>
          <w:rFonts w:ascii="Times New Roman" w:hAnsi="Times New Roman" w:cs="Times New Roman"/>
        </w:rPr>
        <w:t xml:space="preserve"> </w:t>
      </w:r>
      <w:r w:rsidR="00AF0CBD" w:rsidRPr="00AF0CBD">
        <w:rPr>
          <w:rFonts w:ascii="Times New Roman" w:hAnsi="Times New Roman" w:cs="Times New Roman"/>
        </w:rPr>
        <w:t>uu</w:t>
      </w:r>
      <w:r w:rsidR="009E4E7A">
        <w:rPr>
          <w:rFonts w:ascii="Times New Roman" w:hAnsi="Times New Roman" w:cs="Times New Roman"/>
        </w:rPr>
        <w:t>ele</w:t>
      </w:r>
      <w:r w:rsidR="00AF0CBD" w:rsidRPr="00AF0CBD">
        <w:rPr>
          <w:rFonts w:ascii="Times New Roman" w:hAnsi="Times New Roman" w:cs="Times New Roman"/>
        </w:rPr>
        <w:t xml:space="preserve"> mitteel</w:t>
      </w:r>
      <w:r w:rsidR="004B0882">
        <w:rPr>
          <w:rFonts w:ascii="Times New Roman" w:hAnsi="Times New Roman" w:cs="Times New Roman"/>
        </w:rPr>
        <w:t>amu</w:t>
      </w:r>
      <w:r w:rsidR="009E4E7A">
        <w:rPr>
          <w:rFonts w:ascii="Times New Roman" w:hAnsi="Times New Roman" w:cs="Times New Roman"/>
        </w:rPr>
        <w:t>le</w:t>
      </w:r>
      <w:r w:rsidR="00AF0CBD" w:rsidRPr="00AF0CBD">
        <w:rPr>
          <w:rFonts w:ascii="Times New Roman" w:hAnsi="Times New Roman" w:cs="Times New Roman"/>
        </w:rPr>
        <w:t>, mille suletud netopind on suurem kui 250</w:t>
      </w:r>
      <w:r w:rsidR="00B01908">
        <w:rPr>
          <w:rFonts w:ascii="Times New Roman" w:hAnsi="Times New Roman" w:cs="Times New Roman"/>
        </w:rPr>
        <w:t> </w:t>
      </w:r>
      <w:r w:rsidR="00AF0CBD">
        <w:rPr>
          <w:rFonts w:ascii="Times New Roman" w:hAnsi="Times New Roman" w:cs="Times New Roman"/>
        </w:rPr>
        <w:t>ruutmeetrit</w:t>
      </w:r>
      <w:r w:rsidR="00E65339" w:rsidRPr="0AE08EF8">
        <w:rPr>
          <w:rFonts w:ascii="Times New Roman" w:hAnsi="Times New Roman" w:cs="Times New Roman"/>
        </w:rPr>
        <w:t>;</w:t>
      </w:r>
    </w:p>
    <w:p w14:paraId="43659994" w14:textId="56A463A8" w:rsidR="005B5B97" w:rsidRPr="00834318" w:rsidRDefault="3E496D55" w:rsidP="0074660D">
      <w:pPr>
        <w:spacing w:after="0" w:line="240" w:lineRule="auto"/>
        <w:jc w:val="both"/>
        <w:rPr>
          <w:rFonts w:ascii="Times New Roman" w:hAnsi="Times New Roman" w:cs="Times New Roman"/>
        </w:rPr>
      </w:pPr>
      <w:r w:rsidRPr="137F7AA0">
        <w:rPr>
          <w:rFonts w:ascii="Times New Roman" w:hAnsi="Times New Roman" w:cs="Times New Roman"/>
        </w:rPr>
        <w:t xml:space="preserve">2) </w:t>
      </w:r>
      <w:r w:rsidR="00AC7F47" w:rsidRPr="00AC7F47">
        <w:rPr>
          <w:rFonts w:ascii="Times New Roman" w:hAnsi="Times New Roman" w:cs="Times New Roman"/>
        </w:rPr>
        <w:t>olemasolev</w:t>
      </w:r>
      <w:r w:rsidR="009E4E7A">
        <w:rPr>
          <w:rFonts w:ascii="Times New Roman" w:hAnsi="Times New Roman" w:cs="Times New Roman"/>
        </w:rPr>
        <w:t>ale</w:t>
      </w:r>
      <w:r w:rsidR="00AC7F47" w:rsidRPr="00AC7F47">
        <w:rPr>
          <w:rFonts w:ascii="Times New Roman" w:hAnsi="Times New Roman" w:cs="Times New Roman"/>
        </w:rPr>
        <w:t xml:space="preserve"> avaliku sektori hoone</w:t>
      </w:r>
      <w:r w:rsidR="009E4E7A">
        <w:rPr>
          <w:rFonts w:ascii="Times New Roman" w:hAnsi="Times New Roman" w:cs="Times New Roman"/>
        </w:rPr>
        <w:t>le</w:t>
      </w:r>
      <w:r w:rsidR="00AC7F47" w:rsidRPr="00AC7F47">
        <w:rPr>
          <w:rFonts w:ascii="Times New Roman" w:hAnsi="Times New Roman" w:cs="Times New Roman"/>
        </w:rPr>
        <w:t>, mille suletud netopind on suurem kui 250 ruutmeetrit;</w:t>
      </w:r>
    </w:p>
    <w:p w14:paraId="073B1AAB" w14:textId="30E08344" w:rsidR="002E69AF" w:rsidRDefault="005B5B97" w:rsidP="0074660D">
      <w:pPr>
        <w:spacing w:after="0" w:line="240" w:lineRule="auto"/>
        <w:jc w:val="both"/>
        <w:rPr>
          <w:rFonts w:ascii="Times New Roman" w:hAnsi="Times New Roman" w:cs="Times New Roman"/>
        </w:rPr>
      </w:pPr>
      <w:r w:rsidRPr="0AE08EF8">
        <w:rPr>
          <w:rFonts w:ascii="Times New Roman" w:hAnsi="Times New Roman" w:cs="Times New Roman"/>
        </w:rPr>
        <w:t xml:space="preserve">3) </w:t>
      </w:r>
      <w:r w:rsidR="002E69AF" w:rsidRPr="002E69AF">
        <w:rPr>
          <w:rFonts w:ascii="Times New Roman" w:hAnsi="Times New Roman" w:cs="Times New Roman"/>
        </w:rPr>
        <w:t xml:space="preserve">üle 500 </w:t>
      </w:r>
      <w:r w:rsidR="00950B40">
        <w:rPr>
          <w:rFonts w:ascii="Times New Roman" w:hAnsi="Times New Roman" w:cs="Times New Roman"/>
        </w:rPr>
        <w:t>ruutmeetri</w:t>
      </w:r>
      <w:r w:rsidR="002E69AF" w:rsidRPr="002E69AF">
        <w:rPr>
          <w:rFonts w:ascii="Times New Roman" w:hAnsi="Times New Roman" w:cs="Times New Roman"/>
        </w:rPr>
        <w:t xml:space="preserve"> </w:t>
      </w:r>
      <w:r w:rsidR="00F1050A">
        <w:rPr>
          <w:rFonts w:ascii="Times New Roman" w:hAnsi="Times New Roman" w:cs="Times New Roman"/>
        </w:rPr>
        <w:t xml:space="preserve">suuruse </w:t>
      </w:r>
      <w:r w:rsidR="002E69AF" w:rsidRPr="002E69AF">
        <w:rPr>
          <w:rFonts w:ascii="Times New Roman" w:hAnsi="Times New Roman" w:cs="Times New Roman"/>
        </w:rPr>
        <w:t xml:space="preserve">suletud netopinnaga </w:t>
      </w:r>
      <w:r w:rsidR="002F58B1">
        <w:rPr>
          <w:rFonts w:ascii="Times New Roman" w:hAnsi="Times New Roman" w:cs="Times New Roman"/>
        </w:rPr>
        <w:t xml:space="preserve">olemasoleva </w:t>
      </w:r>
      <w:r w:rsidR="002E69AF" w:rsidRPr="002E69AF">
        <w:rPr>
          <w:rFonts w:ascii="Times New Roman" w:hAnsi="Times New Roman" w:cs="Times New Roman"/>
        </w:rPr>
        <w:t>mitteel</w:t>
      </w:r>
      <w:r w:rsidR="00FB4BBF">
        <w:rPr>
          <w:rFonts w:ascii="Times New Roman" w:hAnsi="Times New Roman" w:cs="Times New Roman"/>
        </w:rPr>
        <w:t>amu</w:t>
      </w:r>
      <w:r w:rsidR="002E69AF" w:rsidRPr="002E69AF">
        <w:rPr>
          <w:rFonts w:ascii="Times New Roman" w:hAnsi="Times New Roman" w:cs="Times New Roman"/>
        </w:rPr>
        <w:t xml:space="preserve"> olulisel rekonstrueerimisel või hoone</w:t>
      </w:r>
      <w:r w:rsidR="009E4E7A">
        <w:rPr>
          <w:rFonts w:ascii="Times New Roman" w:hAnsi="Times New Roman" w:cs="Times New Roman"/>
        </w:rPr>
        <w:t xml:space="preserve"> renoveerimisel, sealhulgas</w:t>
      </w:r>
      <w:r w:rsidR="009E4E7A" w:rsidRPr="009E4E7A">
        <w:rPr>
          <w:rFonts w:ascii="Times New Roman" w:hAnsi="Times New Roman" w:cs="Times New Roman"/>
        </w:rPr>
        <w:t xml:space="preserve"> katuse või asjakohase tehnosüsteemi ümberehitamisel</w:t>
      </w:r>
      <w:r w:rsidR="002E69AF" w:rsidRPr="002E69AF">
        <w:rPr>
          <w:rFonts w:ascii="Times New Roman" w:hAnsi="Times New Roman" w:cs="Times New Roman"/>
        </w:rPr>
        <w:t>;</w:t>
      </w:r>
    </w:p>
    <w:p w14:paraId="7C7FE407" w14:textId="79ED99C0" w:rsidR="00D32E9E" w:rsidRDefault="005B5B97" w:rsidP="0074660D">
      <w:pPr>
        <w:spacing w:after="0" w:line="240" w:lineRule="auto"/>
        <w:jc w:val="both"/>
        <w:rPr>
          <w:rFonts w:ascii="Times New Roman" w:hAnsi="Times New Roman" w:cs="Times New Roman"/>
        </w:rPr>
      </w:pPr>
      <w:r w:rsidRPr="4FEA590F">
        <w:rPr>
          <w:rFonts w:ascii="Times New Roman" w:hAnsi="Times New Roman" w:cs="Times New Roman"/>
        </w:rPr>
        <w:t xml:space="preserve">4) </w:t>
      </w:r>
      <w:r w:rsidR="00E90736">
        <w:rPr>
          <w:rFonts w:ascii="Times New Roman" w:hAnsi="Times New Roman" w:cs="Times New Roman"/>
        </w:rPr>
        <w:t>püstitatavale</w:t>
      </w:r>
      <w:r w:rsidR="002A3FBE">
        <w:rPr>
          <w:rFonts w:ascii="Times New Roman" w:hAnsi="Times New Roman" w:cs="Times New Roman"/>
        </w:rPr>
        <w:t xml:space="preserve"> </w:t>
      </w:r>
      <w:r w:rsidR="00D32E9E" w:rsidRPr="00D32E9E">
        <w:rPr>
          <w:rFonts w:ascii="Times New Roman" w:hAnsi="Times New Roman" w:cs="Times New Roman"/>
        </w:rPr>
        <w:t>uu</w:t>
      </w:r>
      <w:r w:rsidR="009E4E7A">
        <w:rPr>
          <w:rFonts w:ascii="Times New Roman" w:hAnsi="Times New Roman" w:cs="Times New Roman"/>
        </w:rPr>
        <w:t>ele</w:t>
      </w:r>
      <w:r w:rsidR="00D32E9E" w:rsidRPr="00D32E9E">
        <w:rPr>
          <w:rFonts w:ascii="Times New Roman" w:hAnsi="Times New Roman" w:cs="Times New Roman"/>
        </w:rPr>
        <w:t xml:space="preserve"> el</w:t>
      </w:r>
      <w:r w:rsidR="00FB4BBF">
        <w:rPr>
          <w:rFonts w:ascii="Times New Roman" w:hAnsi="Times New Roman" w:cs="Times New Roman"/>
        </w:rPr>
        <w:t>amu</w:t>
      </w:r>
      <w:r w:rsidR="009E4E7A">
        <w:rPr>
          <w:rFonts w:ascii="Times New Roman" w:hAnsi="Times New Roman" w:cs="Times New Roman"/>
        </w:rPr>
        <w:t>le</w:t>
      </w:r>
      <w:r w:rsidR="00D32E9E" w:rsidRPr="00D32E9E">
        <w:rPr>
          <w:rFonts w:ascii="Times New Roman" w:hAnsi="Times New Roman" w:cs="Times New Roman"/>
        </w:rPr>
        <w:t>;</w:t>
      </w:r>
    </w:p>
    <w:p w14:paraId="3B713133" w14:textId="39C3DCA5" w:rsidR="005B5B97" w:rsidRDefault="00D32E9E" w:rsidP="0074660D">
      <w:pPr>
        <w:spacing w:after="0" w:line="240" w:lineRule="auto"/>
        <w:jc w:val="both"/>
        <w:rPr>
          <w:rFonts w:ascii="Times New Roman" w:hAnsi="Times New Roman" w:cs="Times New Roman"/>
        </w:rPr>
      </w:pPr>
      <w:r>
        <w:rPr>
          <w:rFonts w:ascii="Times New Roman" w:hAnsi="Times New Roman" w:cs="Times New Roman"/>
        </w:rPr>
        <w:t xml:space="preserve">5) </w:t>
      </w:r>
      <w:r w:rsidR="004D0E96" w:rsidRPr="004D0E96">
        <w:rPr>
          <w:rFonts w:ascii="Times New Roman" w:hAnsi="Times New Roman" w:cs="Times New Roman"/>
        </w:rPr>
        <w:t>hoonega külgnev</w:t>
      </w:r>
      <w:r w:rsidR="009E4E7A">
        <w:rPr>
          <w:rFonts w:ascii="Times New Roman" w:hAnsi="Times New Roman" w:cs="Times New Roman"/>
        </w:rPr>
        <w:t>ale</w:t>
      </w:r>
      <w:r w:rsidR="004D0E96" w:rsidRPr="004D0E96">
        <w:rPr>
          <w:rFonts w:ascii="Times New Roman" w:hAnsi="Times New Roman" w:cs="Times New Roman"/>
        </w:rPr>
        <w:t xml:space="preserve"> uu</w:t>
      </w:r>
      <w:r w:rsidR="009E4E7A">
        <w:rPr>
          <w:rFonts w:ascii="Times New Roman" w:hAnsi="Times New Roman" w:cs="Times New Roman"/>
        </w:rPr>
        <w:t>ele</w:t>
      </w:r>
      <w:r w:rsidR="004D0E96" w:rsidRPr="004D0E96">
        <w:rPr>
          <w:rFonts w:ascii="Times New Roman" w:hAnsi="Times New Roman" w:cs="Times New Roman"/>
        </w:rPr>
        <w:t xml:space="preserve"> katusega parkla</w:t>
      </w:r>
      <w:r w:rsidR="009E4E7A">
        <w:rPr>
          <w:rFonts w:ascii="Times New Roman" w:hAnsi="Times New Roman" w:cs="Times New Roman"/>
        </w:rPr>
        <w:t>le</w:t>
      </w:r>
      <w:r w:rsidR="005B5B97" w:rsidRPr="4FEA590F">
        <w:rPr>
          <w:rFonts w:ascii="Times New Roman" w:hAnsi="Times New Roman" w:cs="Times New Roman"/>
        </w:rPr>
        <w:t>.</w:t>
      </w:r>
    </w:p>
    <w:p w14:paraId="69ED80A2" w14:textId="77777777" w:rsidR="0074660D" w:rsidRDefault="0074660D" w:rsidP="0074660D">
      <w:pPr>
        <w:spacing w:after="0" w:line="240" w:lineRule="auto"/>
        <w:jc w:val="both"/>
        <w:rPr>
          <w:rFonts w:ascii="Times New Roman" w:hAnsi="Times New Roman" w:cs="Times New Roman"/>
        </w:rPr>
      </w:pPr>
    </w:p>
    <w:p w14:paraId="287E981E" w14:textId="28C00787" w:rsidR="001C1E97" w:rsidRDefault="00C57C15" w:rsidP="0074660D">
      <w:pPr>
        <w:spacing w:after="0" w:line="240" w:lineRule="auto"/>
        <w:jc w:val="both"/>
        <w:rPr>
          <w:rFonts w:ascii="Times New Roman" w:hAnsi="Times New Roman" w:cs="Times New Roman"/>
        </w:rPr>
      </w:pPr>
      <w:r w:rsidRPr="00C34F76">
        <w:rPr>
          <w:rFonts w:ascii="Times New Roman" w:hAnsi="Times New Roman" w:cs="Times New Roman"/>
        </w:rPr>
        <w:t>(1</w:t>
      </w:r>
      <w:r w:rsidRPr="00C34F76">
        <w:rPr>
          <w:rFonts w:ascii="Times New Roman" w:hAnsi="Times New Roman" w:cs="Times New Roman"/>
          <w:vertAlign w:val="superscript"/>
        </w:rPr>
        <w:t>2</w:t>
      </w:r>
      <w:r w:rsidRPr="00C34F76">
        <w:rPr>
          <w:rFonts w:ascii="Times New Roman" w:hAnsi="Times New Roman" w:cs="Times New Roman"/>
        </w:rPr>
        <w:t xml:space="preserve">) </w:t>
      </w:r>
      <w:r w:rsidR="001B5296" w:rsidRPr="001B5296">
        <w:rPr>
          <w:rFonts w:ascii="Times New Roman" w:hAnsi="Times New Roman" w:cs="Times New Roman"/>
        </w:rPr>
        <w:t>Mitme kasutusotstarbega hoone puhul kohaldatakse käesoleva paragrahvi lõikes 1</w:t>
      </w:r>
      <w:r w:rsidR="001B5296" w:rsidRPr="001B5296">
        <w:rPr>
          <w:rFonts w:ascii="Times New Roman" w:hAnsi="Times New Roman" w:cs="Times New Roman"/>
          <w:vertAlign w:val="superscript"/>
        </w:rPr>
        <w:t>1</w:t>
      </w:r>
      <w:r w:rsidR="001B5296" w:rsidRPr="001B5296">
        <w:rPr>
          <w:rFonts w:ascii="Times New Roman" w:hAnsi="Times New Roman" w:cs="Times New Roman"/>
        </w:rPr>
        <w:t xml:space="preserve"> </w:t>
      </w:r>
      <w:r w:rsidR="00121B27">
        <w:rPr>
          <w:rFonts w:ascii="Times New Roman" w:hAnsi="Times New Roman" w:cs="Times New Roman"/>
        </w:rPr>
        <w:t xml:space="preserve">sätestatud </w:t>
      </w:r>
      <w:r w:rsidR="001B5296" w:rsidRPr="001B5296">
        <w:rPr>
          <w:rFonts w:ascii="Times New Roman" w:hAnsi="Times New Roman" w:cs="Times New Roman"/>
        </w:rPr>
        <w:t>nõudeid hoone ehitisregistrisse kantud peami</w:t>
      </w:r>
      <w:r w:rsidR="00121B27">
        <w:rPr>
          <w:rFonts w:ascii="Times New Roman" w:hAnsi="Times New Roman" w:cs="Times New Roman"/>
        </w:rPr>
        <w:t>s</w:t>
      </w:r>
      <w:r w:rsidR="001B5296" w:rsidRPr="001B5296">
        <w:rPr>
          <w:rFonts w:ascii="Times New Roman" w:hAnsi="Times New Roman" w:cs="Times New Roman"/>
        </w:rPr>
        <w:t>e kasutusotstar</w:t>
      </w:r>
      <w:r w:rsidR="00121B27">
        <w:rPr>
          <w:rFonts w:ascii="Times New Roman" w:hAnsi="Times New Roman" w:cs="Times New Roman"/>
        </w:rPr>
        <w:t>b</w:t>
      </w:r>
      <w:r w:rsidR="001B5296" w:rsidRPr="001B5296">
        <w:rPr>
          <w:rFonts w:ascii="Times New Roman" w:hAnsi="Times New Roman" w:cs="Times New Roman"/>
        </w:rPr>
        <w:t>e</w:t>
      </w:r>
      <w:r w:rsidR="00121B27">
        <w:rPr>
          <w:rFonts w:ascii="Times New Roman" w:hAnsi="Times New Roman" w:cs="Times New Roman"/>
        </w:rPr>
        <w:t xml:space="preserve"> järgi</w:t>
      </w:r>
      <w:r w:rsidR="001B5296" w:rsidRPr="001B5296">
        <w:rPr>
          <w:rFonts w:ascii="Times New Roman" w:hAnsi="Times New Roman" w:cs="Times New Roman"/>
        </w:rPr>
        <w:t>.</w:t>
      </w:r>
    </w:p>
    <w:p w14:paraId="035C72EB" w14:textId="77777777" w:rsidR="0074660D" w:rsidRDefault="0074660D" w:rsidP="0074660D">
      <w:pPr>
        <w:spacing w:after="0" w:line="240" w:lineRule="auto"/>
        <w:jc w:val="both"/>
        <w:rPr>
          <w:rFonts w:ascii="Times New Roman" w:hAnsi="Times New Roman" w:cs="Times New Roman"/>
        </w:rPr>
      </w:pPr>
    </w:p>
    <w:p w14:paraId="2C21BD66" w14:textId="57F99EE7" w:rsidR="00C82223" w:rsidRPr="006F4341" w:rsidRDefault="001C1E97" w:rsidP="0074660D">
      <w:pPr>
        <w:spacing w:after="0" w:line="240" w:lineRule="auto"/>
        <w:jc w:val="both"/>
        <w:rPr>
          <w:rFonts w:ascii="Times New Roman" w:hAnsi="Times New Roman" w:cs="Times New Roman"/>
        </w:rPr>
      </w:pPr>
      <w:r w:rsidRPr="00752E47">
        <w:rPr>
          <w:rFonts w:ascii="Times New Roman" w:hAnsi="Times New Roman" w:cs="Times New Roman"/>
        </w:rPr>
        <w:t>(</w:t>
      </w:r>
      <w:r w:rsidR="001E169B" w:rsidRPr="00752E47">
        <w:rPr>
          <w:rFonts w:ascii="Times New Roman" w:hAnsi="Times New Roman" w:cs="Times New Roman"/>
        </w:rPr>
        <w:t>1</w:t>
      </w:r>
      <w:r w:rsidR="001E169B" w:rsidRPr="00752E47">
        <w:rPr>
          <w:rFonts w:ascii="Times New Roman" w:hAnsi="Times New Roman" w:cs="Times New Roman"/>
          <w:vertAlign w:val="superscript"/>
        </w:rPr>
        <w:t>3</w:t>
      </w:r>
      <w:r w:rsidRPr="00752E47">
        <w:rPr>
          <w:rFonts w:ascii="Times New Roman" w:hAnsi="Times New Roman" w:cs="Times New Roman"/>
        </w:rPr>
        <w:t xml:space="preserve">) </w:t>
      </w:r>
      <w:r w:rsidR="00C24A48" w:rsidRPr="00752E47">
        <w:rPr>
          <w:rFonts w:ascii="Times New Roman" w:hAnsi="Times New Roman" w:cs="Times New Roman"/>
        </w:rPr>
        <w:t>Käesolevas paragrahvis käsit</w:t>
      </w:r>
      <w:r w:rsidR="0037548A" w:rsidRPr="00752E47">
        <w:rPr>
          <w:rFonts w:ascii="Times New Roman" w:hAnsi="Times New Roman" w:cs="Times New Roman"/>
        </w:rPr>
        <w:t>le</w:t>
      </w:r>
      <w:r w:rsidR="00C24A48" w:rsidRPr="00752E47">
        <w:rPr>
          <w:rFonts w:ascii="Times New Roman" w:hAnsi="Times New Roman" w:cs="Times New Roman"/>
        </w:rPr>
        <w:t>takse a</w:t>
      </w:r>
      <w:r w:rsidR="00EF30DB" w:rsidRPr="00752E47">
        <w:rPr>
          <w:rFonts w:ascii="Times New Roman" w:hAnsi="Times New Roman" w:cs="Times New Roman"/>
        </w:rPr>
        <w:t xml:space="preserve">valiku </w:t>
      </w:r>
      <w:r w:rsidR="00DD2831" w:rsidRPr="00752E47">
        <w:rPr>
          <w:rFonts w:ascii="Times New Roman" w:hAnsi="Times New Roman" w:cs="Times New Roman"/>
        </w:rPr>
        <w:t xml:space="preserve">sektori </w:t>
      </w:r>
      <w:r w:rsidR="00EF30DB" w:rsidRPr="00752E47">
        <w:rPr>
          <w:rFonts w:ascii="Times New Roman" w:hAnsi="Times New Roman" w:cs="Times New Roman"/>
        </w:rPr>
        <w:t xml:space="preserve">hoonena </w:t>
      </w:r>
      <w:r w:rsidR="00C24A48" w:rsidRPr="00752E47">
        <w:rPr>
          <w:rFonts w:ascii="Times New Roman" w:hAnsi="Times New Roman" w:cs="Times New Roman"/>
        </w:rPr>
        <w:t xml:space="preserve">sellist </w:t>
      </w:r>
      <w:r w:rsidR="00EF30DB" w:rsidRPr="00752E47">
        <w:rPr>
          <w:rFonts w:ascii="Times New Roman" w:hAnsi="Times New Roman" w:cs="Times New Roman"/>
        </w:rPr>
        <w:t xml:space="preserve">ehitist, </w:t>
      </w:r>
      <w:r w:rsidR="00C82223" w:rsidRPr="00752E47">
        <w:rPr>
          <w:rFonts w:ascii="Times New Roman" w:hAnsi="Times New Roman" w:cs="Times New Roman"/>
        </w:rPr>
        <w:t xml:space="preserve">mis on mitteelamu ning </w:t>
      </w:r>
      <w:r w:rsidR="00497BD7" w:rsidRPr="00752E47">
        <w:rPr>
          <w:rFonts w:ascii="Times New Roman" w:hAnsi="Times New Roman" w:cs="Times New Roman"/>
        </w:rPr>
        <w:t>mille suletud netopin</w:t>
      </w:r>
      <w:r w:rsidR="00505EA3" w:rsidRPr="00752E47">
        <w:rPr>
          <w:rFonts w:ascii="Times New Roman" w:hAnsi="Times New Roman" w:cs="Times New Roman"/>
        </w:rPr>
        <w:t>nast</w:t>
      </w:r>
      <w:r w:rsidR="00497BD7" w:rsidRPr="00752E47">
        <w:rPr>
          <w:rFonts w:ascii="Times New Roman" w:hAnsi="Times New Roman" w:cs="Times New Roman"/>
        </w:rPr>
        <w:t xml:space="preserve"> kuulub vähemalt 50 protsenti </w:t>
      </w:r>
      <w:r w:rsidR="00C82223" w:rsidRPr="00752E47">
        <w:rPr>
          <w:rFonts w:ascii="Times New Roman" w:hAnsi="Times New Roman" w:cs="Times New Roman"/>
        </w:rPr>
        <w:t>käesoleva seadustiku § 63 lõikes 6 nimetatud asutuse</w:t>
      </w:r>
      <w:r w:rsidR="003B6A60" w:rsidRPr="00752E47">
        <w:rPr>
          <w:rFonts w:ascii="Times New Roman" w:hAnsi="Times New Roman" w:cs="Times New Roman"/>
        </w:rPr>
        <w:t xml:space="preserve"> omandis</w:t>
      </w:r>
      <w:r w:rsidR="00497BD7" w:rsidRPr="00752E47">
        <w:rPr>
          <w:rFonts w:ascii="Times New Roman" w:hAnsi="Times New Roman" w:cs="Times New Roman"/>
        </w:rPr>
        <w:t>se</w:t>
      </w:r>
      <w:r w:rsidR="00C82223" w:rsidRPr="00752E47">
        <w:rPr>
          <w:rFonts w:ascii="Times New Roman" w:hAnsi="Times New Roman" w:cs="Times New Roman"/>
        </w:rPr>
        <w:t xml:space="preserve">. </w:t>
      </w:r>
    </w:p>
    <w:p w14:paraId="07E8F357" w14:textId="77777777" w:rsidR="0074660D" w:rsidRDefault="0074660D" w:rsidP="0074660D">
      <w:pPr>
        <w:spacing w:after="0" w:line="240" w:lineRule="auto"/>
        <w:jc w:val="both"/>
        <w:rPr>
          <w:rFonts w:ascii="Times New Roman" w:hAnsi="Times New Roman" w:cs="Times New Roman"/>
        </w:rPr>
      </w:pPr>
    </w:p>
    <w:p w14:paraId="29CE4992" w14:textId="29F4858D" w:rsidR="009C1FEA" w:rsidRDefault="009C1FEA" w:rsidP="0074660D">
      <w:pPr>
        <w:spacing w:after="0" w:line="240" w:lineRule="auto"/>
        <w:jc w:val="both"/>
        <w:rPr>
          <w:rFonts w:ascii="Times New Roman" w:hAnsi="Times New Roman" w:cs="Times New Roman"/>
        </w:rPr>
      </w:pPr>
      <w:r w:rsidRPr="009C1FEA">
        <w:rPr>
          <w:rFonts w:ascii="Times New Roman" w:hAnsi="Times New Roman" w:cs="Times New Roman"/>
        </w:rPr>
        <w:t>(1</w:t>
      </w:r>
      <w:r w:rsidRPr="007C2C9E">
        <w:rPr>
          <w:rFonts w:ascii="Times New Roman" w:hAnsi="Times New Roman" w:cs="Times New Roman"/>
          <w:vertAlign w:val="superscript"/>
        </w:rPr>
        <w:t>4</w:t>
      </w:r>
      <w:r w:rsidRPr="009C1FEA">
        <w:rPr>
          <w:rFonts w:ascii="Times New Roman" w:hAnsi="Times New Roman" w:cs="Times New Roman"/>
        </w:rPr>
        <w:t xml:space="preserve">) </w:t>
      </w:r>
      <w:r w:rsidR="00A7012E">
        <w:rPr>
          <w:rFonts w:ascii="Times New Roman" w:hAnsi="Times New Roman" w:cs="Times New Roman"/>
        </w:rPr>
        <w:t>Püstitatava</w:t>
      </w:r>
      <w:r w:rsidR="000D4B7E">
        <w:rPr>
          <w:rFonts w:ascii="Times New Roman" w:hAnsi="Times New Roman" w:cs="Times New Roman"/>
        </w:rPr>
        <w:t xml:space="preserve"> u</w:t>
      </w:r>
      <w:r w:rsidR="00DB2D25" w:rsidRPr="00C2504E">
        <w:rPr>
          <w:rFonts w:ascii="Times New Roman" w:hAnsi="Times New Roman" w:cs="Times New Roman"/>
        </w:rPr>
        <w:t xml:space="preserve">ue hoone projekteerimisel tuleb </w:t>
      </w:r>
      <w:r w:rsidR="02D6BC25" w:rsidRPr="10409FB4">
        <w:rPr>
          <w:rFonts w:ascii="Times New Roman" w:hAnsi="Times New Roman" w:cs="Times New Roman"/>
        </w:rPr>
        <w:t xml:space="preserve">tagada </w:t>
      </w:r>
      <w:r w:rsidR="1FBB7857" w:rsidRPr="10409FB4">
        <w:rPr>
          <w:rFonts w:ascii="Times New Roman" w:hAnsi="Times New Roman" w:cs="Times New Roman"/>
        </w:rPr>
        <w:t xml:space="preserve">selle </w:t>
      </w:r>
      <w:r w:rsidR="00DB2D25" w:rsidRPr="00C2504E">
        <w:rPr>
          <w:rFonts w:ascii="Times New Roman" w:hAnsi="Times New Roman" w:cs="Times New Roman"/>
        </w:rPr>
        <w:t xml:space="preserve">päikeseenergia tootmise potentsiaali </w:t>
      </w:r>
      <w:r w:rsidR="5FA6EC73" w:rsidRPr="10409FB4">
        <w:rPr>
          <w:rFonts w:ascii="Times New Roman" w:hAnsi="Times New Roman" w:cs="Times New Roman"/>
        </w:rPr>
        <w:t xml:space="preserve">optimeerimine </w:t>
      </w:r>
      <w:r w:rsidR="00DB2D25" w:rsidRPr="00C2504E">
        <w:rPr>
          <w:rFonts w:ascii="Times New Roman" w:hAnsi="Times New Roman" w:cs="Times New Roman"/>
        </w:rPr>
        <w:t>asukoha</w:t>
      </w:r>
      <w:r w:rsidR="00142B2B">
        <w:rPr>
          <w:rFonts w:ascii="Times New Roman" w:hAnsi="Times New Roman" w:cs="Times New Roman"/>
        </w:rPr>
        <w:t>põhiselt</w:t>
      </w:r>
      <w:r w:rsidR="00DB2D25" w:rsidRPr="00C2504E">
        <w:rPr>
          <w:rFonts w:ascii="Times New Roman" w:hAnsi="Times New Roman" w:cs="Times New Roman"/>
        </w:rPr>
        <w:t xml:space="preserve"> </w:t>
      </w:r>
      <w:r w:rsidR="00DB2D25" w:rsidRPr="00B81FD4">
        <w:rPr>
          <w:rFonts w:ascii="Times New Roman" w:hAnsi="Times New Roman" w:cs="Times New Roman"/>
        </w:rPr>
        <w:t>päikese kiirgustiheduse</w:t>
      </w:r>
      <w:r w:rsidR="00DB2D25" w:rsidRPr="00C2504E">
        <w:rPr>
          <w:rFonts w:ascii="Times New Roman" w:hAnsi="Times New Roman" w:cs="Times New Roman"/>
        </w:rPr>
        <w:t xml:space="preserve"> alusel, mis võimaldab päikeseenergiatehnoloogia hilisemat kulutõhusat paigaldamist.</w:t>
      </w:r>
      <w:r w:rsidR="00C2504E" w:rsidRPr="00C2504E">
        <w:rPr>
          <w:rFonts w:ascii="Times New Roman" w:hAnsi="Times New Roman" w:cs="Times New Roman"/>
        </w:rPr>
        <w:t>“;</w:t>
      </w:r>
    </w:p>
    <w:p w14:paraId="418C44E8" w14:textId="77777777" w:rsidR="0074660D" w:rsidRDefault="0074660D" w:rsidP="0074660D">
      <w:pPr>
        <w:spacing w:after="0" w:line="240" w:lineRule="auto"/>
        <w:jc w:val="both"/>
        <w:rPr>
          <w:rFonts w:ascii="Times New Roman" w:hAnsi="Times New Roman" w:cs="Times New Roman"/>
          <w:b/>
          <w:bCs/>
        </w:rPr>
      </w:pPr>
    </w:p>
    <w:p w14:paraId="0A4D1193" w14:textId="1E51ED7F" w:rsidR="004E6B8B" w:rsidRDefault="004E6B8B" w:rsidP="0074660D">
      <w:pPr>
        <w:spacing w:after="0" w:line="240" w:lineRule="auto"/>
        <w:jc w:val="both"/>
        <w:rPr>
          <w:rFonts w:ascii="Times New Roman" w:hAnsi="Times New Roman" w:cs="Times New Roman"/>
        </w:rPr>
      </w:pPr>
      <w:r w:rsidRPr="00DC1CD5">
        <w:rPr>
          <w:rFonts w:ascii="Times New Roman" w:hAnsi="Times New Roman" w:cs="Times New Roman"/>
          <w:b/>
          <w:bCs/>
        </w:rPr>
        <w:t>1</w:t>
      </w:r>
      <w:r w:rsidR="002D7680">
        <w:rPr>
          <w:rFonts w:ascii="Times New Roman" w:hAnsi="Times New Roman" w:cs="Times New Roman"/>
          <w:b/>
          <w:bCs/>
        </w:rPr>
        <w:t>7</w:t>
      </w:r>
      <w:commentRangeStart w:id="13"/>
      <w:r w:rsidRPr="00DC1CD5">
        <w:rPr>
          <w:rFonts w:ascii="Times New Roman" w:hAnsi="Times New Roman" w:cs="Times New Roman"/>
          <w:b/>
          <w:bCs/>
        </w:rPr>
        <w:t>)</w:t>
      </w:r>
      <w:r>
        <w:rPr>
          <w:rFonts w:ascii="Times New Roman" w:hAnsi="Times New Roman" w:cs="Times New Roman"/>
        </w:rPr>
        <w:t xml:space="preserve"> </w:t>
      </w:r>
      <w:r w:rsidRPr="60BBAD41">
        <w:rPr>
          <w:rFonts w:ascii="Times New Roman" w:hAnsi="Times New Roman" w:cs="Times New Roman"/>
        </w:rPr>
        <w:t>paragrahvi 69</w:t>
      </w:r>
      <w:r w:rsidRPr="60BBAD41">
        <w:rPr>
          <w:rFonts w:ascii="Times New Roman" w:hAnsi="Times New Roman" w:cs="Times New Roman"/>
          <w:vertAlign w:val="superscript"/>
        </w:rPr>
        <w:t>2</w:t>
      </w:r>
      <w:r w:rsidRPr="60BBAD41">
        <w:rPr>
          <w:rFonts w:ascii="Times New Roman" w:hAnsi="Times New Roman" w:cs="Times New Roman"/>
        </w:rPr>
        <w:t xml:space="preserve"> lõi</w:t>
      </w:r>
      <w:r>
        <w:rPr>
          <w:rFonts w:ascii="Times New Roman" w:hAnsi="Times New Roman" w:cs="Times New Roman"/>
        </w:rPr>
        <w:t>ge</w:t>
      </w:r>
      <w:r w:rsidRPr="60BBAD41">
        <w:rPr>
          <w:rFonts w:ascii="Times New Roman" w:hAnsi="Times New Roman" w:cs="Times New Roman"/>
        </w:rPr>
        <w:t xml:space="preserve"> </w:t>
      </w:r>
      <w:r>
        <w:rPr>
          <w:rFonts w:ascii="Times New Roman" w:hAnsi="Times New Roman" w:cs="Times New Roman"/>
        </w:rPr>
        <w:t>3</w:t>
      </w:r>
      <w:r w:rsidRPr="60BBAD41">
        <w:rPr>
          <w:rFonts w:ascii="Times New Roman" w:hAnsi="Times New Roman" w:cs="Times New Roman"/>
        </w:rPr>
        <w:t xml:space="preserve"> muudetakse ja sõnastatakse järgmiselt:</w:t>
      </w:r>
      <w:commentRangeEnd w:id="13"/>
      <w:r w:rsidR="004B22E8">
        <w:rPr>
          <w:rStyle w:val="Kommentaariviide"/>
          <w:rFonts w:ascii="Times New Roman" w:hAnsi="Times New Roman" w:cs="Times New Roman"/>
          <w:sz w:val="24"/>
          <w:szCs w:val="24"/>
        </w:rPr>
        <w:commentReference w:id="13"/>
      </w:r>
    </w:p>
    <w:p w14:paraId="7A04E53C" w14:textId="77777777" w:rsidR="00E61DEF" w:rsidRPr="00A92827" w:rsidRDefault="006C7992">
      <w:pPr>
        <w:spacing w:after="0"/>
        <w:jc w:val="both"/>
        <w:rPr>
          <w:rFonts w:ascii="Times New Roman" w:hAnsi="Times New Roman" w:cs="Times New Roman"/>
        </w:rPr>
      </w:pPr>
      <w:r w:rsidRPr="00FB5DB9">
        <w:rPr>
          <w:rFonts w:ascii="Times New Roman" w:hAnsi="Times New Roman"/>
        </w:rPr>
        <w:t>„(3) Mitteelamu energiatõhusust oluliselt mõjutava automaatselt reguleeritava tehnosüsteemiga koos tuleb paigaldada tehnosüsteemide pidevat kontrolli ja monitooringut võimaldav keskne automaatikasüsteem</w:t>
      </w:r>
      <w:r w:rsidR="00FB5DB9" w:rsidRPr="00FB5DB9">
        <w:rPr>
          <w:rFonts w:ascii="Times New Roman" w:hAnsi="Times New Roman"/>
        </w:rPr>
        <w:t>.“;</w:t>
      </w:r>
    </w:p>
    <w:p w14:paraId="4FA2AFDD" w14:textId="77777777" w:rsidR="0074660D" w:rsidRDefault="0074660D" w:rsidP="0074660D">
      <w:pPr>
        <w:spacing w:after="0" w:line="240" w:lineRule="auto"/>
        <w:jc w:val="both"/>
        <w:rPr>
          <w:rFonts w:ascii="Times New Roman" w:hAnsi="Times New Roman" w:cs="Times New Roman"/>
          <w:b/>
          <w:bCs/>
        </w:rPr>
      </w:pPr>
    </w:p>
    <w:p w14:paraId="368EB62E" w14:textId="4810D1FD" w:rsidR="706A834F" w:rsidRPr="002759C8" w:rsidRDefault="009073DC" w:rsidP="0074660D">
      <w:pPr>
        <w:spacing w:after="0" w:line="240" w:lineRule="auto"/>
        <w:jc w:val="both"/>
        <w:rPr>
          <w:rFonts w:ascii="Times New Roman" w:hAnsi="Times New Roman" w:cs="Times New Roman"/>
        </w:rPr>
      </w:pPr>
      <w:r>
        <w:rPr>
          <w:rFonts w:ascii="Times New Roman" w:hAnsi="Times New Roman" w:cs="Times New Roman"/>
          <w:b/>
          <w:bCs/>
        </w:rPr>
        <w:t>1</w:t>
      </w:r>
      <w:r w:rsidR="002D7680">
        <w:rPr>
          <w:rFonts w:ascii="Times New Roman" w:hAnsi="Times New Roman" w:cs="Times New Roman"/>
          <w:b/>
          <w:bCs/>
        </w:rPr>
        <w:t>8</w:t>
      </w:r>
      <w:r w:rsidR="706A834F" w:rsidRPr="60BBAD41">
        <w:rPr>
          <w:rFonts w:ascii="Times New Roman" w:hAnsi="Times New Roman" w:cs="Times New Roman"/>
          <w:b/>
          <w:bCs/>
        </w:rPr>
        <w:t xml:space="preserve">) </w:t>
      </w:r>
      <w:r w:rsidR="720AA653" w:rsidRPr="60BBAD41">
        <w:rPr>
          <w:rFonts w:ascii="Times New Roman" w:hAnsi="Times New Roman" w:cs="Times New Roman"/>
        </w:rPr>
        <w:t>paragrahv</w:t>
      </w:r>
      <w:r w:rsidR="098B2561" w:rsidRPr="60BBAD41">
        <w:rPr>
          <w:rFonts w:ascii="Times New Roman" w:hAnsi="Times New Roman" w:cs="Times New Roman"/>
        </w:rPr>
        <w:t>i</w:t>
      </w:r>
      <w:r w:rsidR="706A834F" w:rsidRPr="60BBAD41">
        <w:rPr>
          <w:rFonts w:ascii="Times New Roman" w:hAnsi="Times New Roman" w:cs="Times New Roman"/>
        </w:rPr>
        <w:t xml:space="preserve"> 69</w:t>
      </w:r>
      <w:r w:rsidR="706A834F" w:rsidRPr="60BBAD41">
        <w:rPr>
          <w:rFonts w:ascii="Times New Roman" w:hAnsi="Times New Roman" w:cs="Times New Roman"/>
          <w:vertAlign w:val="superscript"/>
        </w:rPr>
        <w:t>2</w:t>
      </w:r>
      <w:r w:rsidR="706A834F" w:rsidRPr="60BBAD41">
        <w:rPr>
          <w:rFonts w:ascii="Times New Roman" w:hAnsi="Times New Roman" w:cs="Times New Roman"/>
        </w:rPr>
        <w:t xml:space="preserve"> </w:t>
      </w:r>
      <w:r w:rsidR="720AA653" w:rsidRPr="60BBAD41">
        <w:rPr>
          <w:rFonts w:ascii="Times New Roman" w:hAnsi="Times New Roman" w:cs="Times New Roman"/>
        </w:rPr>
        <w:t>lõi</w:t>
      </w:r>
      <w:r w:rsidR="00F647BF">
        <w:rPr>
          <w:rFonts w:ascii="Times New Roman" w:hAnsi="Times New Roman" w:cs="Times New Roman"/>
        </w:rPr>
        <w:t>ge</w:t>
      </w:r>
      <w:r w:rsidR="720AA653" w:rsidRPr="60BBAD41">
        <w:rPr>
          <w:rFonts w:ascii="Times New Roman" w:hAnsi="Times New Roman" w:cs="Times New Roman"/>
        </w:rPr>
        <w:t xml:space="preserve"> </w:t>
      </w:r>
      <w:r w:rsidR="537746CF" w:rsidRPr="60BBAD41">
        <w:rPr>
          <w:rFonts w:ascii="Times New Roman" w:hAnsi="Times New Roman" w:cs="Times New Roman"/>
        </w:rPr>
        <w:t>6</w:t>
      </w:r>
      <w:r w:rsidR="7BA472DD" w:rsidRPr="60BBAD41">
        <w:rPr>
          <w:rFonts w:ascii="Times New Roman" w:hAnsi="Times New Roman" w:cs="Times New Roman"/>
        </w:rPr>
        <w:t xml:space="preserve"> </w:t>
      </w:r>
      <w:r w:rsidR="706A834F" w:rsidRPr="60BBAD41">
        <w:rPr>
          <w:rFonts w:ascii="Times New Roman" w:hAnsi="Times New Roman" w:cs="Times New Roman"/>
        </w:rPr>
        <w:t>muudetakse ja sõnastatakse järgmiselt:</w:t>
      </w:r>
    </w:p>
    <w:p w14:paraId="6DE047E3" w14:textId="77777777" w:rsidR="00E61DEF" w:rsidRPr="00A92827" w:rsidRDefault="006C7992">
      <w:pPr>
        <w:spacing w:after="0"/>
        <w:jc w:val="both"/>
        <w:rPr>
          <w:rFonts w:ascii="Times New Roman" w:hAnsi="Times New Roman" w:cs="Times New Roman"/>
        </w:rPr>
      </w:pPr>
      <w:r w:rsidRPr="00C747D0">
        <w:rPr>
          <w:rFonts w:ascii="Times New Roman" w:hAnsi="Times New Roman"/>
        </w:rPr>
        <w:t>„(6) Olemasoleva hoone küttesüsteemi soojusallika või jahutussüsteemi jahutusallika asendamisel varustatakse hoone isereguleerivate seadmetega, mis reguleerivad temperatuuri taset kas igas ruumis või põhjendatud juhul hoone osa kindlaksmääratud köetaval või jahutaval alal, kui see on tehniliselt teostatav ja majanduslikult põhjendatud. Asjakohasel juhul paigaldatakse ka hüdraulilist tasakaalustamist võimaldavad süsteemid.“;</w:t>
      </w:r>
    </w:p>
    <w:p w14:paraId="7F6968F8" w14:textId="77777777" w:rsidR="0074660D" w:rsidRDefault="0074660D" w:rsidP="0074660D">
      <w:pPr>
        <w:spacing w:after="0" w:line="240" w:lineRule="auto"/>
        <w:jc w:val="both"/>
        <w:rPr>
          <w:rFonts w:ascii="Times New Roman" w:hAnsi="Times New Roman" w:cs="Times New Roman"/>
          <w:b/>
          <w:bCs/>
        </w:rPr>
      </w:pPr>
    </w:p>
    <w:p w14:paraId="70F33491" w14:textId="4854C13C" w:rsidR="00F647BF" w:rsidRDefault="005312F9" w:rsidP="0074660D">
      <w:pPr>
        <w:spacing w:after="0" w:line="240" w:lineRule="auto"/>
        <w:jc w:val="both"/>
        <w:rPr>
          <w:rFonts w:ascii="Times New Roman" w:hAnsi="Times New Roman" w:cs="Times New Roman"/>
        </w:rPr>
      </w:pPr>
      <w:r w:rsidRPr="00541EFE">
        <w:rPr>
          <w:rFonts w:ascii="Times New Roman" w:hAnsi="Times New Roman" w:cs="Times New Roman"/>
          <w:b/>
          <w:bCs/>
        </w:rPr>
        <w:t>1</w:t>
      </w:r>
      <w:r w:rsidR="002D7680">
        <w:rPr>
          <w:rFonts w:ascii="Times New Roman" w:hAnsi="Times New Roman" w:cs="Times New Roman"/>
          <w:b/>
          <w:bCs/>
        </w:rPr>
        <w:t>9</w:t>
      </w:r>
      <w:r w:rsidR="00F647BF" w:rsidRPr="00541EFE">
        <w:rPr>
          <w:rFonts w:ascii="Times New Roman" w:hAnsi="Times New Roman" w:cs="Times New Roman"/>
          <w:b/>
          <w:bCs/>
        </w:rPr>
        <w:t>)</w:t>
      </w:r>
      <w:r w:rsidR="00F647BF">
        <w:rPr>
          <w:rFonts w:ascii="Times New Roman" w:hAnsi="Times New Roman" w:cs="Times New Roman"/>
        </w:rPr>
        <w:t xml:space="preserve"> paragrahvi </w:t>
      </w:r>
      <w:r w:rsidR="00F647BF" w:rsidRPr="60BBAD41">
        <w:rPr>
          <w:rFonts w:ascii="Times New Roman" w:hAnsi="Times New Roman" w:cs="Times New Roman"/>
        </w:rPr>
        <w:t>69</w:t>
      </w:r>
      <w:r w:rsidR="00F647BF" w:rsidRPr="60BBAD41">
        <w:rPr>
          <w:rFonts w:ascii="Times New Roman" w:hAnsi="Times New Roman" w:cs="Times New Roman"/>
          <w:vertAlign w:val="superscript"/>
        </w:rPr>
        <w:t>2</w:t>
      </w:r>
      <w:r w:rsidR="00F647BF" w:rsidRPr="60BBAD41">
        <w:rPr>
          <w:rFonts w:ascii="Times New Roman" w:hAnsi="Times New Roman" w:cs="Times New Roman"/>
        </w:rPr>
        <w:t xml:space="preserve"> lõi</w:t>
      </w:r>
      <w:r w:rsidR="00F647BF">
        <w:rPr>
          <w:rFonts w:ascii="Times New Roman" w:hAnsi="Times New Roman" w:cs="Times New Roman"/>
        </w:rPr>
        <w:t xml:space="preserve">ge 7 </w:t>
      </w:r>
      <w:r w:rsidR="00485A2C">
        <w:rPr>
          <w:rFonts w:ascii="Times New Roman" w:hAnsi="Times New Roman" w:cs="Times New Roman"/>
        </w:rPr>
        <w:t xml:space="preserve">muudetakse ja sõnastatakse järgmiselt: </w:t>
      </w:r>
    </w:p>
    <w:p w14:paraId="2E6CACEE" w14:textId="77777777" w:rsidR="00E61DEF" w:rsidRPr="00A92827" w:rsidRDefault="006C7992">
      <w:pPr>
        <w:spacing w:after="0"/>
        <w:jc w:val="both"/>
        <w:rPr>
          <w:rFonts w:ascii="Times New Roman" w:hAnsi="Times New Roman" w:cs="Times New Roman"/>
        </w:rPr>
      </w:pPr>
      <w:r w:rsidRPr="00C00074">
        <w:rPr>
          <w:rFonts w:ascii="Times New Roman" w:hAnsi="Times New Roman"/>
        </w:rPr>
        <w:t>„(7) Püstitatava uue hoone jahutus- ja küttesüsteemi rajamisel varustatakse hoone isereguleerivate seadmetega, mis reguleerivad temperatuuri taset igas ruumis või põhjendatud juhul hoone osa kindlaksmääratud köetaval või jahutaval alal, kui see on tehniliselt teostatav ja majanduslikult põhjendatud. Asjakohasel juhul paigaldatakse ka hüdraulilist tasakaalustamist võimaldavad süsteemid</w:t>
      </w:r>
      <w:r w:rsidR="00C00074" w:rsidRPr="00C00074">
        <w:rPr>
          <w:rFonts w:ascii="Times New Roman" w:hAnsi="Times New Roman"/>
        </w:rPr>
        <w:t>.“;</w:t>
      </w:r>
    </w:p>
    <w:p w14:paraId="5F4F3F6D" w14:textId="77777777" w:rsidR="0074660D" w:rsidRDefault="0074660D" w:rsidP="0074660D">
      <w:pPr>
        <w:spacing w:after="0" w:line="240" w:lineRule="auto"/>
        <w:jc w:val="both"/>
        <w:rPr>
          <w:rFonts w:ascii="Times New Roman" w:hAnsi="Times New Roman" w:cs="Times New Roman"/>
          <w:b/>
          <w:bCs/>
        </w:rPr>
      </w:pPr>
    </w:p>
    <w:p w14:paraId="666F0ED8" w14:textId="7685EAF8" w:rsidR="003715DA" w:rsidRDefault="002D7680" w:rsidP="0074660D">
      <w:pPr>
        <w:spacing w:after="0" w:line="240" w:lineRule="auto"/>
        <w:jc w:val="both"/>
        <w:rPr>
          <w:rFonts w:ascii="Times New Roman" w:hAnsi="Times New Roman" w:cs="Times New Roman"/>
        </w:rPr>
      </w:pPr>
      <w:r>
        <w:rPr>
          <w:rFonts w:ascii="Times New Roman" w:hAnsi="Times New Roman" w:cs="Times New Roman"/>
          <w:b/>
          <w:bCs/>
        </w:rPr>
        <w:t>20</w:t>
      </w:r>
      <w:r w:rsidR="003715DA" w:rsidRPr="00541EFE">
        <w:rPr>
          <w:rFonts w:ascii="Times New Roman" w:hAnsi="Times New Roman" w:cs="Times New Roman"/>
          <w:b/>
          <w:bCs/>
        </w:rPr>
        <w:t>)</w:t>
      </w:r>
      <w:r w:rsidR="003715DA">
        <w:rPr>
          <w:rFonts w:ascii="Times New Roman" w:hAnsi="Times New Roman" w:cs="Times New Roman"/>
        </w:rPr>
        <w:t xml:space="preserve"> paragrahvi </w:t>
      </w:r>
      <w:r w:rsidR="000F0EDF" w:rsidRPr="33C3FA1F">
        <w:rPr>
          <w:rFonts w:ascii="Times New Roman" w:hAnsi="Times New Roman" w:cs="Times New Roman"/>
        </w:rPr>
        <w:t>69</w:t>
      </w:r>
      <w:r w:rsidR="000F0EDF" w:rsidRPr="33C3FA1F">
        <w:rPr>
          <w:rFonts w:ascii="Times New Roman" w:hAnsi="Times New Roman" w:cs="Times New Roman"/>
          <w:vertAlign w:val="superscript"/>
        </w:rPr>
        <w:t>3</w:t>
      </w:r>
      <w:r w:rsidR="000F0EDF" w:rsidRPr="33C3FA1F">
        <w:rPr>
          <w:rFonts w:ascii="Times New Roman" w:hAnsi="Times New Roman" w:cs="Times New Roman"/>
        </w:rPr>
        <w:t xml:space="preserve"> </w:t>
      </w:r>
      <w:r w:rsidR="000F0EDF">
        <w:rPr>
          <w:rFonts w:ascii="Times New Roman" w:hAnsi="Times New Roman" w:cs="Times New Roman"/>
        </w:rPr>
        <w:t>lõike 2 esime</w:t>
      </w:r>
      <w:r w:rsidR="00603881">
        <w:rPr>
          <w:rFonts w:ascii="Times New Roman" w:hAnsi="Times New Roman" w:cs="Times New Roman"/>
        </w:rPr>
        <w:t>ne</w:t>
      </w:r>
      <w:r w:rsidR="000F0EDF">
        <w:rPr>
          <w:rFonts w:ascii="Times New Roman" w:hAnsi="Times New Roman" w:cs="Times New Roman"/>
        </w:rPr>
        <w:t xml:space="preserve"> lause</w:t>
      </w:r>
      <w:r w:rsidR="00EE5674">
        <w:rPr>
          <w:rFonts w:ascii="Times New Roman" w:hAnsi="Times New Roman" w:cs="Times New Roman"/>
        </w:rPr>
        <w:t xml:space="preserve"> muudetakse ja </w:t>
      </w:r>
      <w:r w:rsidR="008D7404">
        <w:rPr>
          <w:rFonts w:ascii="Times New Roman" w:hAnsi="Times New Roman" w:cs="Times New Roman"/>
        </w:rPr>
        <w:t>sõnastatakse järgmiselt</w:t>
      </w:r>
      <w:r w:rsidR="000F0EDF">
        <w:rPr>
          <w:rFonts w:ascii="Times New Roman" w:hAnsi="Times New Roman" w:cs="Times New Roman"/>
        </w:rPr>
        <w:t>:</w:t>
      </w:r>
    </w:p>
    <w:p w14:paraId="3CDCFE51" w14:textId="7B1FE048" w:rsidR="003715DA" w:rsidRDefault="000F0EDF" w:rsidP="0074660D">
      <w:pPr>
        <w:spacing w:after="0" w:line="240" w:lineRule="auto"/>
        <w:jc w:val="both"/>
        <w:rPr>
          <w:rFonts w:ascii="Times New Roman" w:hAnsi="Times New Roman" w:cs="Times New Roman"/>
        </w:rPr>
      </w:pPr>
      <w:r>
        <w:rPr>
          <w:rFonts w:ascii="Times New Roman" w:hAnsi="Times New Roman" w:cs="Times New Roman"/>
        </w:rPr>
        <w:t>„</w:t>
      </w:r>
      <w:r w:rsidRPr="000F0EDF">
        <w:rPr>
          <w:rFonts w:ascii="Times New Roman" w:hAnsi="Times New Roman" w:cs="Times New Roman"/>
        </w:rPr>
        <w:t xml:space="preserve">Olemasoleva hoone suurema kui 70-kilovatise nimivõimsusega kütte- </w:t>
      </w:r>
      <w:r w:rsidR="00095BAD">
        <w:rPr>
          <w:rFonts w:ascii="Times New Roman" w:hAnsi="Times New Roman" w:cs="Times New Roman"/>
        </w:rPr>
        <w:t>ja</w:t>
      </w:r>
      <w:r w:rsidRPr="000F0EDF">
        <w:rPr>
          <w:rFonts w:ascii="Times New Roman" w:hAnsi="Times New Roman" w:cs="Times New Roman"/>
        </w:rPr>
        <w:t xml:space="preserve"> jahutussüsteemi energiatõhususe hindamiseks, kusjuures süsteem võib olla koos ventilatsioonisüsteemiga või ilma, tehakse nende tehnosüsteemide juurdepääsetavate osade korrapärane ülevaatus.</w:t>
      </w:r>
      <w:r>
        <w:rPr>
          <w:rFonts w:ascii="Times New Roman" w:hAnsi="Times New Roman" w:cs="Times New Roman"/>
        </w:rPr>
        <w:t>“;</w:t>
      </w:r>
    </w:p>
    <w:p w14:paraId="26160EB1" w14:textId="77777777" w:rsidR="0074660D" w:rsidRDefault="0074660D" w:rsidP="0074660D">
      <w:pPr>
        <w:spacing w:after="0" w:line="240" w:lineRule="auto"/>
        <w:jc w:val="both"/>
        <w:rPr>
          <w:rFonts w:ascii="Times New Roman" w:hAnsi="Times New Roman" w:cs="Times New Roman"/>
          <w:b/>
          <w:bCs/>
        </w:rPr>
      </w:pPr>
    </w:p>
    <w:p w14:paraId="68601652" w14:textId="0A941393" w:rsidR="405E8E39" w:rsidRPr="002759C8" w:rsidRDefault="008A6B08" w:rsidP="0074660D">
      <w:pPr>
        <w:spacing w:after="0" w:line="240" w:lineRule="auto"/>
        <w:jc w:val="both"/>
        <w:rPr>
          <w:rFonts w:ascii="Times New Roman" w:hAnsi="Times New Roman" w:cs="Times New Roman"/>
        </w:rPr>
      </w:pPr>
      <w:r>
        <w:rPr>
          <w:rFonts w:ascii="Times New Roman" w:hAnsi="Times New Roman" w:cs="Times New Roman"/>
          <w:b/>
          <w:bCs/>
        </w:rPr>
        <w:t>2</w:t>
      </w:r>
      <w:r w:rsidR="002D7680">
        <w:rPr>
          <w:rFonts w:ascii="Times New Roman" w:hAnsi="Times New Roman" w:cs="Times New Roman"/>
          <w:b/>
          <w:bCs/>
        </w:rPr>
        <w:t>1</w:t>
      </w:r>
      <w:r w:rsidR="5E227BE6" w:rsidRPr="33C3FA1F">
        <w:rPr>
          <w:rFonts w:ascii="Times New Roman" w:hAnsi="Times New Roman" w:cs="Times New Roman"/>
          <w:b/>
          <w:bCs/>
        </w:rPr>
        <w:t xml:space="preserve">) </w:t>
      </w:r>
      <w:r w:rsidR="306152E2" w:rsidRPr="33C3FA1F">
        <w:rPr>
          <w:rFonts w:ascii="Times New Roman" w:hAnsi="Times New Roman" w:cs="Times New Roman"/>
        </w:rPr>
        <w:t>paragrahv</w:t>
      </w:r>
      <w:r w:rsidR="00754A87" w:rsidRPr="33C3FA1F">
        <w:rPr>
          <w:rFonts w:ascii="Times New Roman" w:hAnsi="Times New Roman" w:cs="Times New Roman"/>
        </w:rPr>
        <w:t>i</w:t>
      </w:r>
      <w:r w:rsidR="306152E2" w:rsidRPr="33C3FA1F">
        <w:rPr>
          <w:rFonts w:ascii="Times New Roman" w:hAnsi="Times New Roman" w:cs="Times New Roman"/>
        </w:rPr>
        <w:t xml:space="preserve"> 69</w:t>
      </w:r>
      <w:r w:rsidR="306152E2" w:rsidRPr="33C3FA1F">
        <w:rPr>
          <w:rFonts w:ascii="Times New Roman" w:hAnsi="Times New Roman" w:cs="Times New Roman"/>
          <w:vertAlign w:val="superscript"/>
        </w:rPr>
        <w:t>3</w:t>
      </w:r>
      <w:r w:rsidR="306152E2" w:rsidRPr="33C3FA1F">
        <w:rPr>
          <w:rFonts w:ascii="Times New Roman" w:hAnsi="Times New Roman" w:cs="Times New Roman"/>
        </w:rPr>
        <w:t xml:space="preserve"> </w:t>
      </w:r>
      <w:r w:rsidR="00A15EAE">
        <w:rPr>
          <w:rFonts w:ascii="Times New Roman" w:hAnsi="Times New Roman" w:cs="Times New Roman"/>
        </w:rPr>
        <w:t xml:space="preserve">täiendatakse lõikega </w:t>
      </w:r>
      <w:r w:rsidR="000F0EDF">
        <w:rPr>
          <w:rFonts w:ascii="Times New Roman" w:hAnsi="Times New Roman" w:cs="Times New Roman"/>
        </w:rPr>
        <w:t>2</w:t>
      </w:r>
      <w:r w:rsidR="000F0EDF" w:rsidRPr="00D475C3">
        <w:rPr>
          <w:rFonts w:ascii="Times New Roman" w:hAnsi="Times New Roman" w:cs="Times New Roman"/>
          <w:vertAlign w:val="superscript"/>
        </w:rPr>
        <w:t>1</w:t>
      </w:r>
      <w:r w:rsidR="000F0EDF">
        <w:rPr>
          <w:rFonts w:ascii="Times New Roman" w:hAnsi="Times New Roman" w:cs="Times New Roman"/>
        </w:rPr>
        <w:t xml:space="preserve"> </w:t>
      </w:r>
      <w:r w:rsidR="00D475C3">
        <w:rPr>
          <w:rFonts w:ascii="Times New Roman" w:hAnsi="Times New Roman" w:cs="Times New Roman"/>
        </w:rPr>
        <w:t>järgmises sõnastuses:</w:t>
      </w:r>
      <w:r w:rsidR="15B74F14" w:rsidRPr="33C3FA1F">
        <w:rPr>
          <w:rFonts w:ascii="Times New Roman" w:hAnsi="Times New Roman" w:cs="Times New Roman"/>
        </w:rPr>
        <w:t xml:space="preserve"> </w:t>
      </w:r>
    </w:p>
    <w:p w14:paraId="015B315D" w14:textId="1D983E95" w:rsidR="00DA46BA" w:rsidRDefault="00754A87" w:rsidP="0074660D">
      <w:pPr>
        <w:spacing w:after="0" w:line="240" w:lineRule="auto"/>
        <w:jc w:val="both"/>
        <w:rPr>
          <w:rFonts w:ascii="Times New Roman" w:hAnsi="Times New Roman" w:cs="Times New Roman"/>
        </w:rPr>
      </w:pPr>
      <w:r>
        <w:rPr>
          <w:rFonts w:ascii="Times New Roman" w:hAnsi="Times New Roman" w:cs="Times New Roman"/>
        </w:rPr>
        <w:t>„</w:t>
      </w:r>
      <w:r w:rsidR="00DA46BA" w:rsidRPr="2D6A7EE9">
        <w:rPr>
          <w:rFonts w:ascii="Times New Roman" w:hAnsi="Times New Roman" w:cs="Times New Roman"/>
        </w:rPr>
        <w:t>(</w:t>
      </w:r>
      <w:r w:rsidR="000F0EDF">
        <w:rPr>
          <w:rFonts w:ascii="Times New Roman" w:hAnsi="Times New Roman" w:cs="Times New Roman"/>
        </w:rPr>
        <w:t>2</w:t>
      </w:r>
      <w:r w:rsidR="000F0EDF" w:rsidRPr="00A70D3A">
        <w:rPr>
          <w:rFonts w:ascii="Times New Roman" w:hAnsi="Times New Roman" w:cs="Times New Roman"/>
          <w:vertAlign w:val="superscript"/>
        </w:rPr>
        <w:t>1</w:t>
      </w:r>
      <w:r w:rsidR="00DA46BA" w:rsidRPr="11EE481D">
        <w:rPr>
          <w:rFonts w:ascii="Times New Roman" w:hAnsi="Times New Roman" w:cs="Times New Roman"/>
        </w:rPr>
        <w:t>)</w:t>
      </w:r>
      <w:r w:rsidR="00DA46BA" w:rsidRPr="2D6A7EE9">
        <w:rPr>
          <w:rFonts w:ascii="Times New Roman" w:hAnsi="Times New Roman" w:cs="Times New Roman"/>
        </w:rPr>
        <w:t xml:space="preserve"> </w:t>
      </w:r>
      <w:r w:rsidR="0041478E">
        <w:rPr>
          <w:rFonts w:ascii="Times New Roman" w:hAnsi="Times New Roman" w:cs="Times New Roman"/>
        </w:rPr>
        <w:t>Käesoleva paragrahvi l</w:t>
      </w:r>
      <w:r w:rsidR="000F0EDF">
        <w:rPr>
          <w:rFonts w:ascii="Times New Roman" w:hAnsi="Times New Roman" w:cs="Times New Roman"/>
        </w:rPr>
        <w:t>õikes 2 sätestatud o</w:t>
      </w:r>
      <w:r w:rsidR="00DA46BA" w:rsidRPr="2D6A7EE9">
        <w:rPr>
          <w:rFonts w:ascii="Times New Roman" w:hAnsi="Times New Roman" w:cs="Times New Roman"/>
        </w:rPr>
        <w:t xml:space="preserve">lemasoleva hoone </w:t>
      </w:r>
      <w:r w:rsidR="000F0EDF">
        <w:rPr>
          <w:rFonts w:ascii="Times New Roman" w:hAnsi="Times New Roman" w:cs="Times New Roman"/>
        </w:rPr>
        <w:t>tehnosüsteemide juurdepääsetavate osade korrapärane ülevaatus tehakse</w:t>
      </w:r>
      <w:r w:rsidR="0006536E">
        <w:rPr>
          <w:rFonts w:ascii="Times New Roman" w:hAnsi="Times New Roman" w:cs="Times New Roman"/>
        </w:rPr>
        <w:t xml:space="preserve"> </w:t>
      </w:r>
      <w:r w:rsidR="009A3B72">
        <w:rPr>
          <w:rFonts w:ascii="Times New Roman" w:hAnsi="Times New Roman" w:cs="Times New Roman"/>
        </w:rPr>
        <w:t>järgmiselt</w:t>
      </w:r>
      <w:r w:rsidR="778F5090" w:rsidRPr="1A38FF16">
        <w:rPr>
          <w:rFonts w:ascii="Times New Roman" w:hAnsi="Times New Roman" w:cs="Times New Roman"/>
        </w:rPr>
        <w:t>:</w:t>
      </w:r>
    </w:p>
    <w:p w14:paraId="235818D7" w14:textId="23891483" w:rsidR="00DA46BA" w:rsidRDefault="008A4D13" w:rsidP="0074660D">
      <w:pPr>
        <w:spacing w:after="0" w:line="240" w:lineRule="auto"/>
        <w:jc w:val="both"/>
        <w:rPr>
          <w:rFonts w:ascii="Times New Roman" w:hAnsi="Times New Roman" w:cs="Times New Roman"/>
        </w:rPr>
      </w:pPr>
      <w:r>
        <w:rPr>
          <w:rFonts w:ascii="Times New Roman" w:hAnsi="Times New Roman" w:cs="Times New Roman"/>
        </w:rPr>
        <w:t xml:space="preserve">1) </w:t>
      </w:r>
      <w:r w:rsidR="00BE5EED">
        <w:rPr>
          <w:rFonts w:ascii="Times New Roman" w:hAnsi="Times New Roman" w:cs="Times New Roman"/>
        </w:rPr>
        <w:t xml:space="preserve">suurema kui 290-kilovatise nimivõimsusega </w:t>
      </w:r>
      <w:r w:rsidR="00F664E0">
        <w:rPr>
          <w:rFonts w:ascii="Times New Roman" w:hAnsi="Times New Roman" w:cs="Times New Roman"/>
        </w:rPr>
        <w:t>tehnosüsteemi ülevaatus</w:t>
      </w:r>
      <w:r w:rsidR="00BE5EED">
        <w:rPr>
          <w:rFonts w:ascii="Times New Roman" w:hAnsi="Times New Roman" w:cs="Times New Roman"/>
        </w:rPr>
        <w:t xml:space="preserve"> </w:t>
      </w:r>
      <w:r w:rsidR="00F664E0">
        <w:rPr>
          <w:rFonts w:ascii="Times New Roman" w:hAnsi="Times New Roman" w:cs="Times New Roman"/>
        </w:rPr>
        <w:t xml:space="preserve">iga </w:t>
      </w:r>
      <w:r w:rsidR="009A3B72">
        <w:rPr>
          <w:rFonts w:ascii="Times New Roman" w:hAnsi="Times New Roman" w:cs="Times New Roman"/>
        </w:rPr>
        <w:t>kolme</w:t>
      </w:r>
      <w:r w:rsidR="00F664E0">
        <w:rPr>
          <w:rFonts w:ascii="Times New Roman" w:hAnsi="Times New Roman" w:cs="Times New Roman"/>
        </w:rPr>
        <w:t xml:space="preserve"> aasta </w:t>
      </w:r>
      <w:r w:rsidR="00603881">
        <w:rPr>
          <w:rFonts w:ascii="Times New Roman" w:hAnsi="Times New Roman" w:cs="Times New Roman"/>
        </w:rPr>
        <w:t>järel</w:t>
      </w:r>
      <w:r w:rsidR="27F6777E" w:rsidRPr="677AAC01">
        <w:rPr>
          <w:rFonts w:ascii="Times New Roman" w:hAnsi="Times New Roman" w:cs="Times New Roman"/>
        </w:rPr>
        <w:t>;</w:t>
      </w:r>
    </w:p>
    <w:p w14:paraId="33148CCF" w14:textId="0D32F4E6" w:rsidR="2D6A7EE9" w:rsidRPr="00DB712A" w:rsidRDefault="00AF1BC3" w:rsidP="0074660D">
      <w:pPr>
        <w:spacing w:after="0" w:line="240" w:lineRule="auto"/>
        <w:jc w:val="both"/>
        <w:rPr>
          <w:rFonts w:ascii="Times New Roman" w:hAnsi="Times New Roman" w:cs="Times New Roman"/>
        </w:rPr>
      </w:pPr>
      <w:r>
        <w:rPr>
          <w:rFonts w:ascii="Times New Roman" w:hAnsi="Times New Roman" w:cs="Times New Roman"/>
        </w:rPr>
        <w:t xml:space="preserve">2) </w:t>
      </w:r>
      <w:r w:rsidR="00BE5EED">
        <w:rPr>
          <w:rFonts w:ascii="Times New Roman" w:hAnsi="Times New Roman" w:cs="Times New Roman"/>
        </w:rPr>
        <w:t>suurema kui 70</w:t>
      </w:r>
      <w:r w:rsidR="00603881">
        <w:rPr>
          <w:rFonts w:ascii="Times New Roman" w:hAnsi="Times New Roman" w:cs="Times New Roman"/>
        </w:rPr>
        <w:t>-kilovatise</w:t>
      </w:r>
      <w:r w:rsidR="00BE5EED">
        <w:rPr>
          <w:rFonts w:ascii="Times New Roman" w:hAnsi="Times New Roman" w:cs="Times New Roman"/>
        </w:rPr>
        <w:t xml:space="preserve"> ja </w:t>
      </w:r>
      <w:r w:rsidR="00603881">
        <w:rPr>
          <w:rFonts w:ascii="Times New Roman" w:hAnsi="Times New Roman" w:cs="Times New Roman"/>
        </w:rPr>
        <w:t>kuni</w:t>
      </w:r>
      <w:r w:rsidR="00BE5EED">
        <w:rPr>
          <w:rFonts w:ascii="Times New Roman" w:hAnsi="Times New Roman" w:cs="Times New Roman"/>
        </w:rPr>
        <w:t xml:space="preserve"> 290-kilovatise nimivõimsusega</w:t>
      </w:r>
      <w:r>
        <w:rPr>
          <w:rFonts w:ascii="Times New Roman" w:hAnsi="Times New Roman" w:cs="Times New Roman"/>
        </w:rPr>
        <w:t xml:space="preserve"> tehnosüsteemi ülevaatus </w:t>
      </w:r>
      <w:r w:rsidR="00180279">
        <w:rPr>
          <w:rFonts w:ascii="Times New Roman" w:hAnsi="Times New Roman" w:cs="Times New Roman"/>
        </w:rPr>
        <w:t xml:space="preserve">iga </w:t>
      </w:r>
      <w:r w:rsidR="009A3B72">
        <w:rPr>
          <w:rFonts w:ascii="Times New Roman" w:hAnsi="Times New Roman" w:cs="Times New Roman"/>
        </w:rPr>
        <w:t>viie</w:t>
      </w:r>
      <w:r w:rsidR="00180279">
        <w:rPr>
          <w:rFonts w:ascii="Times New Roman" w:hAnsi="Times New Roman" w:cs="Times New Roman"/>
        </w:rPr>
        <w:t xml:space="preserve"> aasta </w:t>
      </w:r>
      <w:r w:rsidR="00603881">
        <w:rPr>
          <w:rFonts w:ascii="Times New Roman" w:hAnsi="Times New Roman" w:cs="Times New Roman"/>
        </w:rPr>
        <w:t>järel</w:t>
      </w:r>
      <w:r w:rsidR="00754A87">
        <w:rPr>
          <w:rFonts w:ascii="Times New Roman" w:hAnsi="Times New Roman" w:cs="Times New Roman"/>
        </w:rPr>
        <w:t>.“;</w:t>
      </w:r>
    </w:p>
    <w:p w14:paraId="6EE2FBCE" w14:textId="77777777" w:rsidR="0074660D" w:rsidRDefault="0074660D" w:rsidP="0074660D">
      <w:pPr>
        <w:spacing w:after="0" w:line="240" w:lineRule="auto"/>
        <w:jc w:val="both"/>
        <w:rPr>
          <w:rFonts w:ascii="Times New Roman" w:hAnsi="Times New Roman" w:cs="Times New Roman"/>
          <w:b/>
          <w:bCs/>
        </w:rPr>
      </w:pPr>
    </w:p>
    <w:p w14:paraId="425DC45A" w14:textId="0CB2AF11" w:rsidR="000F0EDF" w:rsidRDefault="00373023" w:rsidP="0074660D">
      <w:pPr>
        <w:spacing w:after="0" w:line="240" w:lineRule="auto"/>
        <w:jc w:val="both"/>
        <w:rPr>
          <w:rFonts w:ascii="Times New Roman" w:hAnsi="Times New Roman" w:cs="Times New Roman"/>
          <w:b/>
          <w:bCs/>
        </w:rPr>
      </w:pPr>
      <w:r>
        <w:rPr>
          <w:rFonts w:ascii="Times New Roman" w:hAnsi="Times New Roman" w:cs="Times New Roman"/>
          <w:b/>
          <w:bCs/>
        </w:rPr>
        <w:t>2</w:t>
      </w:r>
      <w:r w:rsidR="002D7680">
        <w:rPr>
          <w:rFonts w:ascii="Times New Roman" w:hAnsi="Times New Roman" w:cs="Times New Roman"/>
          <w:b/>
          <w:bCs/>
        </w:rPr>
        <w:t>2</w:t>
      </w:r>
      <w:r w:rsidR="001D0C55">
        <w:rPr>
          <w:rFonts w:ascii="Times New Roman" w:hAnsi="Times New Roman" w:cs="Times New Roman"/>
          <w:b/>
          <w:bCs/>
        </w:rPr>
        <w:t xml:space="preserve">) </w:t>
      </w:r>
      <w:r w:rsidR="001D0C55">
        <w:rPr>
          <w:rFonts w:ascii="Times New Roman" w:hAnsi="Times New Roman" w:cs="Times New Roman"/>
        </w:rPr>
        <w:t>paragrahvi</w:t>
      </w:r>
      <w:r w:rsidR="001D0C55" w:rsidRPr="001D0C55">
        <w:rPr>
          <w:rFonts w:ascii="Times New Roman" w:hAnsi="Times New Roman" w:cs="Times New Roman"/>
        </w:rPr>
        <w:t xml:space="preserve"> 69</w:t>
      </w:r>
      <w:r w:rsidR="001D0C55" w:rsidRPr="001D0C55">
        <w:rPr>
          <w:rFonts w:ascii="Times New Roman" w:hAnsi="Times New Roman" w:cs="Times New Roman"/>
          <w:vertAlign w:val="superscript"/>
        </w:rPr>
        <w:t>4</w:t>
      </w:r>
      <w:r w:rsidR="001D0C55" w:rsidRPr="001D0C55">
        <w:rPr>
          <w:rFonts w:ascii="Times New Roman" w:hAnsi="Times New Roman" w:cs="Times New Roman"/>
        </w:rPr>
        <w:t xml:space="preserve"> pealkir</w:t>
      </w:r>
      <w:ins w:id="14" w:author="Kristel Soodla - JUSTDIGI" w:date="2026-10-02T00:14:00Z" w16du:dateUtc="2026-10-01T21:14:00Z">
        <w:r w:rsidR="00391EE4">
          <w:rPr>
            <w:rFonts w:ascii="Times New Roman" w:hAnsi="Times New Roman" w:cs="Times New Roman"/>
          </w:rPr>
          <w:t>i</w:t>
        </w:r>
      </w:ins>
      <w:del w:id="15" w:author="Kristel Soodla - JUSTDIGI" w:date="2026-10-02T00:14:00Z" w16du:dateUtc="2026-10-01T21:14:00Z">
        <w:r w:rsidR="001D0C55" w:rsidRPr="001D0C55" w:rsidDel="00391EE4">
          <w:rPr>
            <w:rFonts w:ascii="Times New Roman" w:hAnsi="Times New Roman" w:cs="Times New Roman"/>
          </w:rPr>
          <w:delText>ja</w:delText>
        </w:r>
      </w:del>
      <w:r w:rsidR="001D0C55" w:rsidRPr="001D0C55">
        <w:rPr>
          <w:rFonts w:ascii="Times New Roman" w:hAnsi="Times New Roman" w:cs="Times New Roman"/>
        </w:rPr>
        <w:t xml:space="preserve"> muudetakse ja sõnastatakse järgmiselt:</w:t>
      </w:r>
    </w:p>
    <w:p w14:paraId="31E9978E" w14:textId="3DCFB59E" w:rsidR="001D0C55" w:rsidRPr="002A0FB5" w:rsidRDefault="001D0C55" w:rsidP="0074660D">
      <w:pPr>
        <w:spacing w:after="0" w:line="240" w:lineRule="auto"/>
        <w:jc w:val="both"/>
        <w:rPr>
          <w:rFonts w:ascii="Times New Roman" w:hAnsi="Times New Roman" w:cs="Times New Roman"/>
        </w:rPr>
      </w:pPr>
      <w:r w:rsidRPr="002A0FB5">
        <w:rPr>
          <w:rFonts w:ascii="Times New Roman" w:hAnsi="Times New Roman" w:cs="Times New Roman"/>
        </w:rPr>
        <w:t>„</w:t>
      </w:r>
      <w:r>
        <w:rPr>
          <w:rFonts w:ascii="Times New Roman" w:hAnsi="Times New Roman" w:cs="Times New Roman"/>
          <w:b/>
          <w:bCs/>
        </w:rPr>
        <w:t>§ 69</w:t>
      </w:r>
      <w:r w:rsidRPr="001D0C55">
        <w:rPr>
          <w:rFonts w:ascii="Times New Roman" w:hAnsi="Times New Roman" w:cs="Times New Roman"/>
          <w:b/>
          <w:bCs/>
          <w:vertAlign w:val="superscript"/>
        </w:rPr>
        <w:t>4</w:t>
      </w:r>
      <w:r>
        <w:rPr>
          <w:rFonts w:ascii="Times New Roman" w:hAnsi="Times New Roman" w:cs="Times New Roman"/>
          <w:b/>
          <w:bCs/>
        </w:rPr>
        <w:t>. Mitteelamu tehnosüsteemid ja nende energiatõhususe suurendamine</w:t>
      </w:r>
      <w:r w:rsidRPr="002A0FB5">
        <w:rPr>
          <w:rFonts w:ascii="Times New Roman" w:hAnsi="Times New Roman" w:cs="Times New Roman"/>
        </w:rPr>
        <w:t>“;</w:t>
      </w:r>
    </w:p>
    <w:p w14:paraId="62570D24" w14:textId="77777777" w:rsidR="0074660D" w:rsidRDefault="0074660D" w:rsidP="0074660D">
      <w:pPr>
        <w:spacing w:after="0" w:line="240" w:lineRule="auto"/>
        <w:jc w:val="both"/>
        <w:rPr>
          <w:rFonts w:ascii="Times New Roman" w:hAnsi="Times New Roman" w:cs="Times New Roman"/>
          <w:b/>
        </w:rPr>
      </w:pPr>
    </w:p>
    <w:p w14:paraId="314E802C" w14:textId="6AD1D07F" w:rsidR="00116044" w:rsidRPr="00BA7E51" w:rsidRDefault="00DB51A9" w:rsidP="00116044">
      <w:pPr>
        <w:spacing w:after="0" w:line="240" w:lineRule="auto"/>
        <w:jc w:val="both"/>
        <w:rPr>
          <w:rFonts w:ascii="Times New Roman" w:hAnsi="Times New Roman" w:cs="Times New Roman"/>
        </w:rPr>
      </w:pPr>
      <w:r>
        <w:rPr>
          <w:rFonts w:ascii="Times New Roman" w:hAnsi="Times New Roman" w:cs="Times New Roman"/>
          <w:b/>
        </w:rPr>
        <w:t>2</w:t>
      </w:r>
      <w:r w:rsidR="002D7680">
        <w:rPr>
          <w:rFonts w:ascii="Times New Roman" w:hAnsi="Times New Roman" w:cs="Times New Roman"/>
          <w:b/>
        </w:rPr>
        <w:t>3</w:t>
      </w:r>
      <w:r w:rsidR="00534142" w:rsidRPr="00432E10">
        <w:rPr>
          <w:rFonts w:ascii="Times New Roman" w:hAnsi="Times New Roman" w:cs="Times New Roman"/>
          <w:b/>
        </w:rPr>
        <w:t xml:space="preserve">) </w:t>
      </w:r>
      <w:r w:rsidR="00116044" w:rsidRPr="00BA7E51">
        <w:rPr>
          <w:rFonts w:ascii="Times New Roman" w:hAnsi="Times New Roman" w:cs="Times New Roman"/>
        </w:rPr>
        <w:t>paragrahvi 69</w:t>
      </w:r>
      <w:r w:rsidR="00116044" w:rsidRPr="00BA7E51">
        <w:rPr>
          <w:rFonts w:ascii="Times New Roman" w:hAnsi="Times New Roman" w:cs="Times New Roman"/>
          <w:vertAlign w:val="superscript"/>
        </w:rPr>
        <w:t>4</w:t>
      </w:r>
      <w:r w:rsidR="00116044" w:rsidRPr="00BA7E51">
        <w:rPr>
          <w:rFonts w:ascii="Times New Roman" w:hAnsi="Times New Roman" w:cs="Times New Roman"/>
        </w:rPr>
        <w:t xml:space="preserve"> </w:t>
      </w:r>
      <w:r w:rsidR="00ED4C66">
        <w:rPr>
          <w:rFonts w:ascii="Times New Roman" w:hAnsi="Times New Roman" w:cs="Times New Roman"/>
        </w:rPr>
        <w:t>lõige</w:t>
      </w:r>
      <w:del w:id="16" w:author="Kristel Soodla - JUSTDIGI" w:date="2026-10-02T00:14:00Z" w16du:dateUtc="2026-10-01T21:14:00Z">
        <w:r w:rsidR="00ED4C66" w:rsidDel="00312913">
          <w:rPr>
            <w:rFonts w:ascii="Times New Roman" w:hAnsi="Times New Roman" w:cs="Times New Roman"/>
          </w:rPr>
          <w:delText>t</w:delText>
        </w:r>
      </w:del>
      <w:r w:rsidR="00ED4C66">
        <w:rPr>
          <w:rFonts w:ascii="Times New Roman" w:hAnsi="Times New Roman" w:cs="Times New Roman"/>
        </w:rPr>
        <w:t xml:space="preserve"> 1 </w:t>
      </w:r>
      <w:r w:rsidR="00234B47">
        <w:rPr>
          <w:rFonts w:ascii="Times New Roman" w:hAnsi="Times New Roman" w:cs="Times New Roman"/>
        </w:rPr>
        <w:t>muudetakse ja sõnastatakse</w:t>
      </w:r>
      <w:r w:rsidR="00116044">
        <w:rPr>
          <w:rFonts w:ascii="Times New Roman" w:hAnsi="Times New Roman" w:cs="Times New Roman"/>
        </w:rPr>
        <w:t xml:space="preserve"> </w:t>
      </w:r>
      <w:r w:rsidR="00116044" w:rsidRPr="00BA7E51">
        <w:rPr>
          <w:rFonts w:ascii="Times New Roman" w:hAnsi="Times New Roman" w:cs="Times New Roman"/>
        </w:rPr>
        <w:t>järgmise</w:t>
      </w:r>
      <w:r w:rsidR="00234B47">
        <w:rPr>
          <w:rFonts w:ascii="Times New Roman" w:hAnsi="Times New Roman" w:cs="Times New Roman"/>
        </w:rPr>
        <w:t>lt</w:t>
      </w:r>
      <w:r w:rsidR="00116044" w:rsidRPr="00BA7E51">
        <w:rPr>
          <w:rFonts w:ascii="Times New Roman" w:hAnsi="Times New Roman" w:cs="Times New Roman"/>
        </w:rPr>
        <w:t>:</w:t>
      </w:r>
    </w:p>
    <w:p w14:paraId="7F000353" w14:textId="6BE1776D" w:rsidR="00DA1122" w:rsidRDefault="00E67FFD" w:rsidP="0074660D">
      <w:pPr>
        <w:spacing w:after="0" w:line="240" w:lineRule="auto"/>
        <w:jc w:val="both"/>
        <w:rPr>
          <w:rFonts w:ascii="Times New Roman" w:hAnsi="Times New Roman" w:cs="Times New Roman"/>
          <w:b/>
        </w:rPr>
      </w:pPr>
      <w:r>
        <w:rPr>
          <w:rFonts w:ascii="Times New Roman" w:hAnsi="Times New Roman" w:cs="Times New Roman"/>
          <w:bCs/>
        </w:rPr>
        <w:t>„</w:t>
      </w:r>
      <w:r w:rsidR="00DA1122" w:rsidRPr="00DA1122">
        <w:rPr>
          <w:rFonts w:ascii="Times New Roman" w:hAnsi="Times New Roman" w:cs="Times New Roman"/>
          <w:bCs/>
        </w:rPr>
        <w:t xml:space="preserve">(1) Mitteelamu suurema kui </w:t>
      </w:r>
      <w:r w:rsidR="00A901F3">
        <w:rPr>
          <w:rFonts w:ascii="Times New Roman" w:hAnsi="Times New Roman" w:cs="Times New Roman"/>
          <w:bCs/>
        </w:rPr>
        <w:t>70</w:t>
      </w:r>
      <w:r w:rsidR="00DA1122" w:rsidRPr="00DA1122">
        <w:rPr>
          <w:rFonts w:ascii="Times New Roman" w:hAnsi="Times New Roman" w:cs="Times New Roman"/>
          <w:bCs/>
        </w:rPr>
        <w:t>-kilovatise tegeliku või projekteeritud nimivõimsusega kütte- või jahutussüsteemi energiatõhususe suurendamiseks, kusjuures süsteem võib olla koos ventilatsioonisüsteemiga või ilma, paigaldab hoone omanik sellele automaatikasüsteemi, kui see on tehniliselt teostatav ja majanduslikult põhjendatud.</w:t>
      </w:r>
      <w:r w:rsidR="00D115E6">
        <w:rPr>
          <w:rFonts w:ascii="Times New Roman" w:hAnsi="Times New Roman" w:cs="Times New Roman"/>
          <w:bCs/>
        </w:rPr>
        <w:t>“;</w:t>
      </w:r>
    </w:p>
    <w:p w14:paraId="570D407A" w14:textId="77777777" w:rsidR="0074660D" w:rsidRDefault="0074660D" w:rsidP="0074660D">
      <w:pPr>
        <w:spacing w:after="0" w:line="240" w:lineRule="auto"/>
        <w:jc w:val="both"/>
        <w:rPr>
          <w:rFonts w:ascii="Times New Roman" w:hAnsi="Times New Roman" w:cs="Times New Roman"/>
          <w:b/>
          <w:bCs/>
        </w:rPr>
      </w:pPr>
    </w:p>
    <w:p w14:paraId="76486A80" w14:textId="2CAE7EE5" w:rsidR="00AC666D" w:rsidRDefault="00BD72E8" w:rsidP="0074660D">
      <w:pPr>
        <w:spacing w:after="0" w:line="240" w:lineRule="auto"/>
        <w:jc w:val="both"/>
        <w:rPr>
          <w:rFonts w:ascii="Times New Roman" w:hAnsi="Times New Roman" w:cs="Times New Roman"/>
          <w:b/>
          <w:bCs/>
        </w:rPr>
      </w:pPr>
      <w:r>
        <w:rPr>
          <w:rFonts w:ascii="Times New Roman" w:hAnsi="Times New Roman" w:cs="Times New Roman"/>
          <w:b/>
          <w:bCs/>
        </w:rPr>
        <w:t>2</w:t>
      </w:r>
      <w:r w:rsidR="002D7680">
        <w:rPr>
          <w:rFonts w:ascii="Times New Roman" w:hAnsi="Times New Roman" w:cs="Times New Roman"/>
          <w:b/>
          <w:bCs/>
        </w:rPr>
        <w:t>4</w:t>
      </w:r>
      <w:r w:rsidR="2876FE1B" w:rsidRPr="33D39F61">
        <w:rPr>
          <w:rFonts w:ascii="Times New Roman" w:hAnsi="Times New Roman" w:cs="Times New Roman"/>
          <w:b/>
          <w:bCs/>
        </w:rPr>
        <w:t xml:space="preserve">) </w:t>
      </w:r>
      <w:r w:rsidR="2876FE1B" w:rsidRPr="33D39F61">
        <w:rPr>
          <w:rFonts w:ascii="Times New Roman" w:hAnsi="Times New Roman" w:cs="Times New Roman"/>
        </w:rPr>
        <w:t>paragrahvi 69</w:t>
      </w:r>
      <w:r w:rsidR="2876FE1B" w:rsidRPr="33D39F61">
        <w:rPr>
          <w:rFonts w:ascii="Times New Roman" w:hAnsi="Times New Roman" w:cs="Times New Roman"/>
          <w:vertAlign w:val="superscript"/>
        </w:rPr>
        <w:t>4</w:t>
      </w:r>
      <w:r w:rsidR="2876FE1B" w:rsidRPr="33D39F61">
        <w:rPr>
          <w:rFonts w:ascii="Times New Roman" w:hAnsi="Times New Roman" w:cs="Times New Roman"/>
        </w:rPr>
        <w:t xml:space="preserve"> lõiget 2 täiendatakse punktiga 5 järgmises sõnastuses:</w:t>
      </w:r>
    </w:p>
    <w:p w14:paraId="49746AFB" w14:textId="69FE5EED" w:rsidR="00AC666D" w:rsidRDefault="2876FE1B" w:rsidP="0074660D">
      <w:pPr>
        <w:spacing w:after="0" w:line="240" w:lineRule="auto"/>
        <w:jc w:val="both"/>
        <w:rPr>
          <w:rFonts w:ascii="Times New Roman" w:hAnsi="Times New Roman" w:cs="Times New Roman"/>
        </w:rPr>
      </w:pPr>
      <w:r w:rsidRPr="33D39F61">
        <w:rPr>
          <w:rFonts w:ascii="Times New Roman" w:hAnsi="Times New Roman" w:cs="Times New Roman"/>
        </w:rPr>
        <w:t>„5) seirata sisekliima kvaliteeti.“;</w:t>
      </w:r>
    </w:p>
    <w:p w14:paraId="78A7D2F3" w14:textId="77777777" w:rsidR="0074660D" w:rsidRDefault="0074660D" w:rsidP="0074660D">
      <w:pPr>
        <w:spacing w:after="0" w:line="240" w:lineRule="auto"/>
        <w:jc w:val="both"/>
        <w:rPr>
          <w:rFonts w:ascii="Times New Roman" w:hAnsi="Times New Roman" w:cs="Times New Roman"/>
          <w:b/>
          <w:bCs/>
        </w:rPr>
      </w:pPr>
    </w:p>
    <w:p w14:paraId="3041518E" w14:textId="3D46F0CE" w:rsidR="00380BE7" w:rsidRPr="00380BE7" w:rsidRDefault="00D640D0" w:rsidP="0074660D">
      <w:pPr>
        <w:spacing w:after="0" w:line="240" w:lineRule="auto"/>
        <w:jc w:val="both"/>
        <w:rPr>
          <w:rFonts w:ascii="Times New Roman" w:hAnsi="Times New Roman" w:cs="Times New Roman"/>
          <w:color w:val="FF0000"/>
        </w:rPr>
      </w:pPr>
      <w:r>
        <w:rPr>
          <w:rFonts w:ascii="Times New Roman" w:hAnsi="Times New Roman" w:cs="Times New Roman"/>
          <w:b/>
          <w:bCs/>
        </w:rPr>
        <w:t>2</w:t>
      </w:r>
      <w:r w:rsidR="002D7680">
        <w:rPr>
          <w:rFonts w:ascii="Times New Roman" w:hAnsi="Times New Roman" w:cs="Times New Roman"/>
          <w:b/>
          <w:bCs/>
        </w:rPr>
        <w:t>5</w:t>
      </w:r>
      <w:r w:rsidR="00380BE7" w:rsidRPr="1A38FF16">
        <w:rPr>
          <w:rFonts w:ascii="Times New Roman" w:hAnsi="Times New Roman" w:cs="Times New Roman"/>
          <w:b/>
          <w:bCs/>
        </w:rPr>
        <w:t xml:space="preserve">) </w:t>
      </w:r>
      <w:r w:rsidR="5C460CA9" w:rsidRPr="530C7241">
        <w:rPr>
          <w:rFonts w:ascii="Times New Roman" w:hAnsi="Times New Roman" w:cs="Times New Roman"/>
        </w:rPr>
        <w:t>paragrahv</w:t>
      </w:r>
      <w:r w:rsidR="0A5E989C" w:rsidRPr="530C7241">
        <w:rPr>
          <w:rFonts w:ascii="Times New Roman" w:hAnsi="Times New Roman" w:cs="Times New Roman"/>
        </w:rPr>
        <w:t>i</w:t>
      </w:r>
      <w:r w:rsidR="00380BE7" w:rsidRPr="00BA7E51">
        <w:rPr>
          <w:rFonts w:ascii="Times New Roman" w:hAnsi="Times New Roman" w:cs="Times New Roman"/>
        </w:rPr>
        <w:t xml:space="preserve"> 69</w:t>
      </w:r>
      <w:r w:rsidR="00380BE7" w:rsidRPr="00BA7E51">
        <w:rPr>
          <w:rFonts w:ascii="Times New Roman" w:hAnsi="Times New Roman" w:cs="Times New Roman"/>
          <w:vertAlign w:val="superscript"/>
        </w:rPr>
        <w:t>4</w:t>
      </w:r>
      <w:r w:rsidR="00170622">
        <w:rPr>
          <w:rFonts w:ascii="Times New Roman" w:hAnsi="Times New Roman" w:cs="Times New Roman"/>
          <w:vertAlign w:val="superscript"/>
        </w:rPr>
        <w:t xml:space="preserve"> </w:t>
      </w:r>
      <w:r w:rsidR="00380BE7" w:rsidRPr="00BA7E51">
        <w:rPr>
          <w:rFonts w:ascii="Times New Roman" w:hAnsi="Times New Roman" w:cs="Times New Roman"/>
        </w:rPr>
        <w:t>täiendatakse lõi</w:t>
      </w:r>
      <w:r w:rsidR="00BA204B">
        <w:rPr>
          <w:rFonts w:ascii="Times New Roman" w:hAnsi="Times New Roman" w:cs="Times New Roman"/>
        </w:rPr>
        <w:t>gete</w:t>
      </w:r>
      <w:r w:rsidR="00380BE7" w:rsidRPr="00BA7E51">
        <w:rPr>
          <w:rFonts w:ascii="Times New Roman" w:hAnsi="Times New Roman" w:cs="Times New Roman"/>
        </w:rPr>
        <w:t xml:space="preserve">ga 3 </w:t>
      </w:r>
      <w:r w:rsidR="00BA204B">
        <w:rPr>
          <w:rFonts w:ascii="Times New Roman" w:hAnsi="Times New Roman" w:cs="Times New Roman"/>
        </w:rPr>
        <w:t xml:space="preserve">ja 4 </w:t>
      </w:r>
      <w:r w:rsidR="00380BE7" w:rsidRPr="00BA7E51">
        <w:rPr>
          <w:rFonts w:ascii="Times New Roman" w:hAnsi="Times New Roman" w:cs="Times New Roman"/>
        </w:rPr>
        <w:t>järgmises sõnastuses:</w:t>
      </w:r>
    </w:p>
    <w:p w14:paraId="2C1CACD0" w14:textId="47FE5070" w:rsidR="00E61DEF" w:rsidRPr="00A92827" w:rsidRDefault="006C7992">
      <w:pPr>
        <w:spacing w:after="0"/>
        <w:jc w:val="both"/>
        <w:rPr>
          <w:rFonts w:ascii="Times New Roman" w:hAnsi="Times New Roman" w:cs="Times New Roman"/>
        </w:rPr>
      </w:pPr>
      <w:r w:rsidRPr="00B05A40">
        <w:rPr>
          <w:rFonts w:ascii="Times New Roman" w:hAnsi="Times New Roman"/>
        </w:rPr>
        <w:t>„(3) Mitteelamu varustatakse valgustuse automaatsete juhtimisseadmetega, kui see on tehniliselt teostatav ja majanduslikult põhjendatud ning kui hoone kütte- ja jahutussüsteemi, mis võib olla koos ventilatsioonisüsteemiga või ilma, tegelik või projekteeritud nimivõimsus on suurem kui 70</w:t>
      </w:r>
      <w:ins w:id="17" w:author="Kristel Soodla - JUSTDIGI" w:date="2026-10-02T00:18:00Z" w16du:dateUtc="2026-10-01T21:18:00Z">
        <w:r w:rsidR="006B1EA0">
          <w:rPr>
            <w:rFonts w:ascii="Times New Roman" w:hAnsi="Times New Roman"/>
          </w:rPr>
          <w:t xml:space="preserve"> </w:t>
        </w:r>
      </w:ins>
      <w:del w:id="18" w:author="Kristel Soodla - JUSTDIGI" w:date="2026-10-02T00:18:00Z" w16du:dateUtc="2026-10-01T21:18:00Z">
        <w:r w:rsidRPr="00B05A40" w:rsidDel="006B1EA0">
          <w:rPr>
            <w:rFonts w:ascii="Times New Roman" w:hAnsi="Times New Roman"/>
          </w:rPr>
          <w:delText>-</w:delText>
        </w:r>
      </w:del>
      <w:r w:rsidRPr="00B05A40">
        <w:rPr>
          <w:rFonts w:ascii="Times New Roman" w:hAnsi="Times New Roman"/>
        </w:rPr>
        <w:t>kilovatti. Valgustuse automaatsed juhtimisseadmed peavad olema sobivalt jaotatud ja nendega peab olema võimalik tuvastada ruumis viibimist.</w:t>
      </w:r>
    </w:p>
    <w:p w14:paraId="1E18ECFD" w14:textId="77777777" w:rsidR="0074660D" w:rsidRDefault="0074660D" w:rsidP="0074660D">
      <w:pPr>
        <w:spacing w:after="0" w:line="240" w:lineRule="auto"/>
        <w:jc w:val="both"/>
        <w:rPr>
          <w:rFonts w:ascii="Times New Roman" w:hAnsi="Times New Roman" w:cs="Times New Roman"/>
        </w:rPr>
      </w:pPr>
    </w:p>
    <w:p w14:paraId="6D3D3137" w14:textId="77777777" w:rsidR="00E61DEF" w:rsidRPr="00A92827" w:rsidRDefault="006C7992">
      <w:pPr>
        <w:spacing w:after="0"/>
        <w:jc w:val="both"/>
        <w:rPr>
          <w:rFonts w:ascii="Times New Roman" w:hAnsi="Times New Roman" w:cs="Times New Roman"/>
        </w:rPr>
      </w:pPr>
      <w:r w:rsidRPr="00837A10">
        <w:rPr>
          <w:rFonts w:ascii="Times New Roman" w:hAnsi="Times New Roman"/>
        </w:rPr>
        <w:t>(4) Püstitatav uus heitevaba mitteelamu varustatakse siseõhu kvaliteedi seiramist ja reguleerimist võimaldavate mõõte- ja juhtimisseadmetega. Olemasoleva mitteelamu olulisel rekonstrueerimisel paigaldatakse nimetatud seadmed juhul, kui see on tehniliselt teostatav ja majanduslikult põhjendatud</w:t>
      </w:r>
      <w:r w:rsidR="00837A10" w:rsidRPr="00837A10">
        <w:rPr>
          <w:rFonts w:ascii="Times New Roman" w:hAnsi="Times New Roman"/>
        </w:rPr>
        <w:t>.“;</w:t>
      </w:r>
    </w:p>
    <w:p w14:paraId="1B749E52" w14:textId="77777777" w:rsidR="0074660D" w:rsidRDefault="00CD0366" w:rsidP="0074660D">
      <w:pPr>
        <w:spacing w:after="0" w:line="240" w:lineRule="auto"/>
        <w:jc w:val="both"/>
        <w:rPr>
          <w:rFonts w:ascii="Times New Roman" w:hAnsi="Times New Roman" w:cs="Times New Roman"/>
          <w:color w:val="FF0000"/>
        </w:rPr>
      </w:pPr>
      <w:r w:rsidRPr="60BBAD41">
        <w:rPr>
          <w:rFonts w:ascii="Times New Roman" w:hAnsi="Times New Roman" w:cs="Times New Roman"/>
          <w:color w:val="FF0000"/>
        </w:rPr>
        <w:t>​</w:t>
      </w:r>
    </w:p>
    <w:p w14:paraId="4AE6D30F" w14:textId="6590F1F7" w:rsidR="00DB1973" w:rsidRPr="00424362" w:rsidRDefault="004E774F" w:rsidP="0074660D">
      <w:pPr>
        <w:spacing w:after="0" w:line="240" w:lineRule="auto"/>
        <w:jc w:val="both"/>
        <w:rPr>
          <w:rFonts w:ascii="Times New Roman" w:hAnsi="Times New Roman" w:cs="Times New Roman"/>
        </w:rPr>
      </w:pPr>
      <w:r w:rsidRPr="00541EFE">
        <w:rPr>
          <w:rFonts w:ascii="Times New Roman" w:hAnsi="Times New Roman" w:cs="Times New Roman"/>
          <w:b/>
          <w:bCs/>
        </w:rPr>
        <w:t>2</w:t>
      </w:r>
      <w:r w:rsidR="002D7680">
        <w:rPr>
          <w:rFonts w:ascii="Times New Roman" w:hAnsi="Times New Roman" w:cs="Times New Roman"/>
          <w:b/>
          <w:bCs/>
        </w:rPr>
        <w:t>6</w:t>
      </w:r>
      <w:r w:rsidR="00DB1973" w:rsidRPr="00541EFE">
        <w:rPr>
          <w:rFonts w:ascii="Times New Roman" w:hAnsi="Times New Roman" w:cs="Times New Roman"/>
          <w:b/>
          <w:bCs/>
        </w:rPr>
        <w:t>)</w:t>
      </w:r>
      <w:r w:rsidR="00DB1973" w:rsidRPr="60BBAD41">
        <w:rPr>
          <w:rFonts w:ascii="Times New Roman" w:hAnsi="Times New Roman" w:cs="Times New Roman"/>
        </w:rPr>
        <w:t xml:space="preserve"> seadus</w:t>
      </w:r>
      <w:r w:rsidR="005C4756" w:rsidRPr="60BBAD41">
        <w:rPr>
          <w:rFonts w:ascii="Times New Roman" w:hAnsi="Times New Roman" w:cs="Times New Roman"/>
        </w:rPr>
        <w:t>tiku</w:t>
      </w:r>
      <w:r w:rsidR="00DB1973" w:rsidRPr="60BBAD41">
        <w:rPr>
          <w:rFonts w:ascii="Times New Roman" w:hAnsi="Times New Roman" w:cs="Times New Roman"/>
        </w:rPr>
        <w:t xml:space="preserve"> 7. peatükki täiendatakse </w:t>
      </w:r>
      <w:r w:rsidR="002411F8">
        <w:rPr>
          <w:rFonts w:ascii="Times New Roman" w:hAnsi="Times New Roman" w:cs="Times New Roman"/>
        </w:rPr>
        <w:t>§-</w:t>
      </w:r>
      <w:r w:rsidR="00DB1973" w:rsidRPr="60BBAD41">
        <w:rPr>
          <w:rFonts w:ascii="Times New Roman" w:hAnsi="Times New Roman" w:cs="Times New Roman"/>
        </w:rPr>
        <w:t>dega 69</w:t>
      </w:r>
      <w:r w:rsidR="00D475C3">
        <w:rPr>
          <w:rFonts w:ascii="Times New Roman" w:hAnsi="Times New Roman" w:cs="Times New Roman"/>
          <w:vertAlign w:val="superscript"/>
        </w:rPr>
        <w:t>5</w:t>
      </w:r>
      <w:r w:rsidR="00DB1973" w:rsidRPr="60BBAD41">
        <w:rPr>
          <w:rFonts w:ascii="Times New Roman" w:hAnsi="Times New Roman" w:cs="Times New Roman"/>
        </w:rPr>
        <w:t>–</w:t>
      </w:r>
      <w:r w:rsidR="00AD4380" w:rsidRPr="60BBAD41">
        <w:rPr>
          <w:rFonts w:ascii="Times New Roman" w:hAnsi="Times New Roman" w:cs="Times New Roman"/>
        </w:rPr>
        <w:t>69</w:t>
      </w:r>
      <w:r w:rsidR="00AD4380">
        <w:rPr>
          <w:rFonts w:ascii="Times New Roman" w:hAnsi="Times New Roman" w:cs="Times New Roman"/>
          <w:vertAlign w:val="superscript"/>
        </w:rPr>
        <w:t>9</w:t>
      </w:r>
      <w:r w:rsidR="00AD4380" w:rsidRPr="60BBAD41">
        <w:rPr>
          <w:rFonts w:ascii="Times New Roman" w:hAnsi="Times New Roman" w:cs="Times New Roman"/>
        </w:rPr>
        <w:t xml:space="preserve"> </w:t>
      </w:r>
      <w:r w:rsidR="00DB1973" w:rsidRPr="60BBAD41">
        <w:rPr>
          <w:rFonts w:ascii="Times New Roman" w:hAnsi="Times New Roman" w:cs="Times New Roman"/>
        </w:rPr>
        <w:t>järgmises sõnastuses: </w:t>
      </w:r>
    </w:p>
    <w:p w14:paraId="75464FEB" w14:textId="7265C1D0" w:rsidR="00695BB4" w:rsidRPr="00422E36" w:rsidRDefault="00DB1973" w:rsidP="00695BB4">
      <w:pPr>
        <w:spacing w:after="0" w:line="240" w:lineRule="auto"/>
        <w:jc w:val="both"/>
        <w:rPr>
          <w:rFonts w:ascii="Times New Roman" w:hAnsi="Times New Roman" w:cs="Times New Roman"/>
        </w:rPr>
      </w:pPr>
      <w:r w:rsidRPr="00424362">
        <w:rPr>
          <w:rFonts w:ascii="Times New Roman" w:hAnsi="Times New Roman" w:cs="Times New Roman"/>
        </w:rPr>
        <w:t>„</w:t>
      </w:r>
      <w:r w:rsidR="00695BB4" w:rsidRPr="009C2218">
        <w:rPr>
          <w:rFonts w:ascii="Times New Roman" w:hAnsi="Times New Roman" w:cs="Times New Roman"/>
          <w:b/>
          <w:bCs/>
        </w:rPr>
        <w:t>§ 69</w:t>
      </w:r>
      <w:r w:rsidR="00695BB4">
        <w:rPr>
          <w:rFonts w:ascii="Times New Roman" w:hAnsi="Times New Roman" w:cs="Times New Roman"/>
          <w:b/>
          <w:bCs/>
          <w:vertAlign w:val="superscript"/>
        </w:rPr>
        <w:t>5</w:t>
      </w:r>
      <w:r w:rsidR="00695BB4" w:rsidRPr="009C2218">
        <w:rPr>
          <w:rFonts w:ascii="Times New Roman" w:hAnsi="Times New Roman" w:cs="Times New Roman"/>
          <w:b/>
          <w:bCs/>
        </w:rPr>
        <w:t xml:space="preserve">. </w:t>
      </w:r>
      <w:commentRangeStart w:id="19"/>
      <w:r w:rsidR="00695BB4" w:rsidRPr="009C2218">
        <w:rPr>
          <w:rFonts w:ascii="Times New Roman" w:hAnsi="Times New Roman" w:cs="Times New Roman"/>
          <w:b/>
          <w:bCs/>
        </w:rPr>
        <w:t>Eluhoone</w:t>
      </w:r>
      <w:commentRangeEnd w:id="19"/>
      <w:r w:rsidR="00C12A8A" w:rsidRPr="009C2218">
        <w:rPr>
          <w:rStyle w:val="Kommentaariviide"/>
          <w:rFonts w:ascii="Times New Roman" w:hAnsi="Times New Roman" w:cs="Times New Roman"/>
          <w:b/>
          <w:bCs/>
          <w:sz w:val="24"/>
          <w:szCs w:val="24"/>
        </w:rPr>
        <w:commentReference w:id="19"/>
      </w:r>
      <w:r w:rsidR="00695BB4" w:rsidRPr="009C2218">
        <w:rPr>
          <w:rFonts w:ascii="Times New Roman" w:hAnsi="Times New Roman" w:cs="Times New Roman"/>
          <w:b/>
          <w:bCs/>
        </w:rPr>
        <w:t xml:space="preserve"> elektroonilise seire ja juhtimis</w:t>
      </w:r>
      <w:r w:rsidR="00695BB4">
        <w:rPr>
          <w:rFonts w:ascii="Times New Roman" w:hAnsi="Times New Roman" w:cs="Times New Roman"/>
          <w:b/>
          <w:bCs/>
        </w:rPr>
        <w:t xml:space="preserve">e </w:t>
      </w:r>
      <w:r w:rsidR="00695BB4" w:rsidRPr="009C2218">
        <w:rPr>
          <w:rFonts w:ascii="Times New Roman" w:hAnsi="Times New Roman" w:cs="Times New Roman"/>
          <w:b/>
          <w:bCs/>
        </w:rPr>
        <w:t>lahendused</w:t>
      </w:r>
    </w:p>
    <w:p w14:paraId="2574DCDD" w14:textId="77777777" w:rsidR="00695BB4" w:rsidRDefault="00695BB4" w:rsidP="00695BB4">
      <w:pPr>
        <w:spacing w:after="0" w:line="240" w:lineRule="auto"/>
        <w:jc w:val="both"/>
        <w:rPr>
          <w:rFonts w:ascii="Times New Roman" w:hAnsi="Times New Roman" w:cs="Times New Roman"/>
        </w:rPr>
      </w:pPr>
    </w:p>
    <w:p w14:paraId="0F49D2BE" w14:textId="010E6823" w:rsidR="00695BB4" w:rsidRPr="00A563B9" w:rsidRDefault="00695BB4" w:rsidP="00695BB4">
      <w:pPr>
        <w:spacing w:after="0" w:line="240" w:lineRule="auto"/>
        <w:jc w:val="both"/>
        <w:rPr>
          <w:rFonts w:ascii="Times New Roman" w:hAnsi="Times New Roman" w:cs="Times New Roman"/>
        </w:rPr>
      </w:pPr>
      <w:r>
        <w:rPr>
          <w:rFonts w:ascii="Times New Roman" w:hAnsi="Times New Roman" w:cs="Times New Roman"/>
        </w:rPr>
        <w:t>(1) K</w:t>
      </w:r>
      <w:r w:rsidRPr="4FEA590F">
        <w:rPr>
          <w:rFonts w:ascii="Times New Roman" w:hAnsi="Times New Roman" w:cs="Times New Roman"/>
        </w:rPr>
        <w:t xml:space="preserve">ui see on </w:t>
      </w:r>
      <w:r w:rsidR="00FA4EDC" w:rsidRPr="00FA4EDC">
        <w:rPr>
          <w:rFonts w:ascii="Times New Roman" w:hAnsi="Times New Roman" w:cs="Times New Roman"/>
        </w:rPr>
        <w:t>tehniliselt teostatav, funktsionaalselt sobiv ning majanduslikult põhjendatud</w:t>
      </w:r>
      <w:r w:rsidRPr="00A563B9">
        <w:rPr>
          <w:rFonts w:ascii="Times New Roman" w:hAnsi="Times New Roman" w:cs="Times New Roman"/>
        </w:rPr>
        <w:t xml:space="preserve">, varustatakse uus </w:t>
      </w:r>
      <w:r w:rsidR="00831D30">
        <w:rPr>
          <w:rFonts w:ascii="Times New Roman" w:hAnsi="Times New Roman" w:cs="Times New Roman"/>
        </w:rPr>
        <w:t xml:space="preserve">püstitatav </w:t>
      </w:r>
      <w:r w:rsidRPr="00A563B9">
        <w:rPr>
          <w:rFonts w:ascii="Times New Roman" w:hAnsi="Times New Roman" w:cs="Times New Roman"/>
        </w:rPr>
        <w:t xml:space="preserve">elamu ja </w:t>
      </w:r>
      <w:r w:rsidR="00831D30">
        <w:rPr>
          <w:rFonts w:ascii="Times New Roman" w:hAnsi="Times New Roman" w:cs="Times New Roman"/>
        </w:rPr>
        <w:t xml:space="preserve">olemasolev </w:t>
      </w:r>
      <w:r w:rsidRPr="00A563B9">
        <w:rPr>
          <w:rFonts w:ascii="Times New Roman" w:hAnsi="Times New Roman" w:cs="Times New Roman"/>
        </w:rPr>
        <w:t>oluliselt rekonstrueeritav elamu:</w:t>
      </w:r>
    </w:p>
    <w:p w14:paraId="1E268F4E" w14:textId="0356C820" w:rsidR="00695BB4" w:rsidRDefault="00695BB4" w:rsidP="00695BB4">
      <w:pPr>
        <w:spacing w:after="0" w:line="240" w:lineRule="auto"/>
        <w:jc w:val="both"/>
        <w:rPr>
          <w:rFonts w:ascii="Times New Roman" w:hAnsi="Times New Roman" w:cs="Times New Roman"/>
        </w:rPr>
      </w:pPr>
      <w:r w:rsidRPr="00A563B9">
        <w:rPr>
          <w:rFonts w:ascii="Times New Roman" w:hAnsi="Times New Roman" w:cs="Times New Roman"/>
        </w:rPr>
        <w:t xml:space="preserve">1) pideva elektroonilise seire lahendusega, mis </w:t>
      </w:r>
      <w:r w:rsidRPr="2901191A">
        <w:rPr>
          <w:rFonts w:ascii="Times New Roman" w:hAnsi="Times New Roman" w:cs="Times New Roman"/>
        </w:rPr>
        <w:t xml:space="preserve">mõõdab süsteemide </w:t>
      </w:r>
      <w:r>
        <w:rPr>
          <w:rFonts w:ascii="Times New Roman" w:hAnsi="Times New Roman" w:cs="Times New Roman"/>
        </w:rPr>
        <w:t>töö optimaalsu</w:t>
      </w:r>
      <w:r w:rsidRPr="00E830B1">
        <w:rPr>
          <w:rFonts w:ascii="Times New Roman" w:hAnsi="Times New Roman" w:cs="Times New Roman"/>
        </w:rPr>
        <w:t xml:space="preserve">st </w:t>
      </w:r>
      <w:r w:rsidRPr="2901191A">
        <w:rPr>
          <w:rFonts w:ascii="Times New Roman" w:hAnsi="Times New Roman" w:cs="Times New Roman"/>
        </w:rPr>
        <w:t>ja teavitab hoone omanik</w:t>
      </w:r>
      <w:r>
        <w:rPr>
          <w:rFonts w:ascii="Times New Roman" w:hAnsi="Times New Roman" w:cs="Times New Roman"/>
        </w:rPr>
        <w:t>ku</w:t>
      </w:r>
      <w:r w:rsidRPr="2901191A">
        <w:rPr>
          <w:rFonts w:ascii="Times New Roman" w:hAnsi="Times New Roman" w:cs="Times New Roman"/>
        </w:rPr>
        <w:t xml:space="preserve"> või</w:t>
      </w:r>
      <w:r w:rsidR="008A1335">
        <w:rPr>
          <w:rFonts w:ascii="Times New Roman" w:hAnsi="Times New Roman" w:cs="Times New Roman"/>
        </w:rPr>
        <w:t xml:space="preserve"> omaniku poolt määratud isikut</w:t>
      </w:r>
      <w:r w:rsidRPr="2901191A">
        <w:rPr>
          <w:rFonts w:ascii="Times New Roman" w:hAnsi="Times New Roman" w:cs="Times New Roman"/>
        </w:rPr>
        <w:t xml:space="preserve"> </w:t>
      </w:r>
      <w:r>
        <w:rPr>
          <w:rFonts w:ascii="Times New Roman" w:hAnsi="Times New Roman" w:cs="Times New Roman"/>
        </w:rPr>
        <w:t xml:space="preserve">süsteemi tööparameetrite </w:t>
      </w:r>
      <w:r w:rsidRPr="0C5390E5">
        <w:rPr>
          <w:rFonts w:ascii="Times New Roman" w:hAnsi="Times New Roman" w:cs="Times New Roman"/>
        </w:rPr>
        <w:t>märkimisväärs</w:t>
      </w:r>
      <w:r>
        <w:rPr>
          <w:rFonts w:ascii="Times New Roman" w:hAnsi="Times New Roman" w:cs="Times New Roman"/>
        </w:rPr>
        <w:t xml:space="preserve">est </w:t>
      </w:r>
      <w:r w:rsidRPr="0C5390E5">
        <w:rPr>
          <w:rFonts w:ascii="Times New Roman" w:hAnsi="Times New Roman" w:cs="Times New Roman"/>
        </w:rPr>
        <w:t>muutuse</w:t>
      </w:r>
      <w:r>
        <w:rPr>
          <w:rFonts w:ascii="Times New Roman" w:hAnsi="Times New Roman" w:cs="Times New Roman"/>
        </w:rPr>
        <w:t>st</w:t>
      </w:r>
      <w:r w:rsidRPr="2901191A">
        <w:rPr>
          <w:rFonts w:ascii="Times New Roman" w:hAnsi="Times New Roman" w:cs="Times New Roman"/>
        </w:rPr>
        <w:t xml:space="preserve"> </w:t>
      </w:r>
      <w:r>
        <w:rPr>
          <w:rFonts w:ascii="Times New Roman" w:hAnsi="Times New Roman" w:cs="Times New Roman"/>
        </w:rPr>
        <w:t>või hoolduse vajadusest</w:t>
      </w:r>
      <w:r w:rsidRPr="2901191A">
        <w:rPr>
          <w:rFonts w:ascii="Times New Roman" w:hAnsi="Times New Roman" w:cs="Times New Roman"/>
        </w:rPr>
        <w:t>;</w:t>
      </w:r>
    </w:p>
    <w:p w14:paraId="4854535D" w14:textId="076E02BC" w:rsidR="00695BB4" w:rsidRDefault="00695BB4" w:rsidP="00695BB4">
      <w:pPr>
        <w:spacing w:after="0" w:line="240" w:lineRule="auto"/>
        <w:jc w:val="both"/>
        <w:rPr>
          <w:rFonts w:ascii="Times New Roman" w:hAnsi="Times New Roman" w:cs="Times New Roman"/>
        </w:rPr>
      </w:pPr>
      <w:r w:rsidRPr="2901191A">
        <w:rPr>
          <w:rFonts w:ascii="Times New Roman" w:hAnsi="Times New Roman" w:cs="Times New Roman"/>
        </w:rPr>
        <w:t>2</w:t>
      </w:r>
      <w:r w:rsidRPr="00A563B9">
        <w:rPr>
          <w:rFonts w:ascii="Times New Roman" w:hAnsi="Times New Roman" w:cs="Times New Roman"/>
        </w:rPr>
        <w:t>) tõhusa juhtimislahendusega, mis tagab e</w:t>
      </w:r>
      <w:r w:rsidRPr="2901191A">
        <w:rPr>
          <w:rFonts w:ascii="Times New Roman" w:hAnsi="Times New Roman" w:cs="Times New Roman"/>
        </w:rPr>
        <w:t xml:space="preserve">nergia optimaalse tootmise, jaotamise, salvestamise ja kasutamise </w:t>
      </w:r>
      <w:r w:rsidRPr="007371F3">
        <w:rPr>
          <w:rFonts w:ascii="Times New Roman" w:hAnsi="Times New Roman" w:cs="Times New Roman"/>
        </w:rPr>
        <w:t>ning süsteemi</w:t>
      </w:r>
      <w:r>
        <w:rPr>
          <w:rFonts w:ascii="Times New Roman" w:hAnsi="Times New Roman" w:cs="Times New Roman"/>
        </w:rPr>
        <w:t xml:space="preserve"> </w:t>
      </w:r>
      <w:r w:rsidRPr="2901191A">
        <w:rPr>
          <w:rFonts w:ascii="Times New Roman" w:hAnsi="Times New Roman" w:cs="Times New Roman"/>
        </w:rPr>
        <w:t>hüdraulilis</w:t>
      </w:r>
      <w:r>
        <w:rPr>
          <w:rFonts w:ascii="Times New Roman" w:hAnsi="Times New Roman" w:cs="Times New Roman"/>
        </w:rPr>
        <w:t>t</w:t>
      </w:r>
      <w:r w:rsidRPr="2901191A">
        <w:rPr>
          <w:rFonts w:ascii="Times New Roman" w:hAnsi="Times New Roman" w:cs="Times New Roman"/>
        </w:rPr>
        <w:t xml:space="preserve"> tasakaalu</w:t>
      </w:r>
      <w:r>
        <w:rPr>
          <w:rFonts w:ascii="Times New Roman" w:hAnsi="Times New Roman" w:cs="Times New Roman"/>
        </w:rPr>
        <w:t>stamist võimaldava seadmega</w:t>
      </w:r>
      <w:r w:rsidR="003A4BE7">
        <w:rPr>
          <w:rFonts w:ascii="Times New Roman" w:hAnsi="Times New Roman" w:cs="Times New Roman"/>
        </w:rPr>
        <w:t>, kui see on asjakohane</w:t>
      </w:r>
      <w:r w:rsidR="00740636">
        <w:rPr>
          <w:rFonts w:ascii="Times New Roman" w:hAnsi="Times New Roman" w:cs="Times New Roman"/>
        </w:rPr>
        <w:t>;</w:t>
      </w:r>
    </w:p>
    <w:p w14:paraId="660F012E" w14:textId="77777777" w:rsidR="00695BB4" w:rsidRPr="00BB01F7" w:rsidRDefault="00695BB4" w:rsidP="00695BB4">
      <w:pPr>
        <w:spacing w:after="0" w:line="240" w:lineRule="auto"/>
        <w:jc w:val="both"/>
        <w:rPr>
          <w:rFonts w:ascii="Times New Roman" w:hAnsi="Times New Roman" w:cs="Times New Roman"/>
        </w:rPr>
      </w:pPr>
      <w:r w:rsidRPr="60BBAD41">
        <w:rPr>
          <w:rFonts w:ascii="Times New Roman" w:hAnsi="Times New Roman" w:cs="Times New Roman"/>
        </w:rPr>
        <w:t xml:space="preserve">3) </w:t>
      </w:r>
      <w:r>
        <w:rPr>
          <w:rFonts w:ascii="Times New Roman" w:hAnsi="Times New Roman" w:cs="Times New Roman"/>
        </w:rPr>
        <w:t xml:space="preserve">lahendusega, mis suudab </w:t>
      </w:r>
      <w:r w:rsidRPr="60BBAD41">
        <w:rPr>
          <w:rFonts w:ascii="Times New Roman" w:hAnsi="Times New Roman" w:cs="Times New Roman"/>
        </w:rPr>
        <w:t>reageerida energiahinnale ja kohandada energiatarbimist.</w:t>
      </w:r>
    </w:p>
    <w:p w14:paraId="68AD3F37" w14:textId="77777777" w:rsidR="00695BB4" w:rsidRDefault="00695BB4" w:rsidP="00695BB4">
      <w:pPr>
        <w:spacing w:after="0" w:line="240" w:lineRule="auto"/>
        <w:jc w:val="both"/>
        <w:rPr>
          <w:rFonts w:ascii="Times New Roman" w:hAnsi="Times New Roman" w:cs="Times New Roman"/>
        </w:rPr>
      </w:pPr>
    </w:p>
    <w:p w14:paraId="595F0456" w14:textId="2FF4644B" w:rsidR="00695BB4" w:rsidRPr="00EB21BD" w:rsidRDefault="00695BB4" w:rsidP="00695BB4">
      <w:pPr>
        <w:spacing w:after="0" w:line="240" w:lineRule="auto"/>
        <w:jc w:val="both"/>
        <w:rPr>
          <w:rFonts w:ascii="Times New Roman" w:hAnsi="Times New Roman" w:cs="Times New Roman"/>
        </w:rPr>
      </w:pPr>
      <w:r w:rsidRPr="53B89F28">
        <w:rPr>
          <w:rFonts w:ascii="Times New Roman" w:hAnsi="Times New Roman" w:cs="Times New Roman"/>
        </w:rPr>
        <w:t>(2) Käesoleva paragrahvi</w:t>
      </w:r>
      <w:r w:rsidRPr="00395E89">
        <w:rPr>
          <w:rFonts w:ascii="Times New Roman" w:hAnsi="Times New Roman" w:cs="Times New Roman"/>
        </w:rPr>
        <w:t xml:space="preserve"> </w:t>
      </w:r>
      <w:r w:rsidRPr="53B89F28">
        <w:rPr>
          <w:rFonts w:ascii="Times New Roman" w:hAnsi="Times New Roman" w:cs="Times New Roman"/>
        </w:rPr>
        <w:t>lõike</w:t>
      </w:r>
      <w:r>
        <w:rPr>
          <w:rFonts w:ascii="Times New Roman" w:hAnsi="Times New Roman" w:cs="Times New Roman"/>
        </w:rPr>
        <w:t>s</w:t>
      </w:r>
      <w:r w:rsidRPr="53B89F28">
        <w:rPr>
          <w:rFonts w:ascii="Times New Roman" w:hAnsi="Times New Roman" w:cs="Times New Roman"/>
        </w:rPr>
        <w:t xml:space="preserve"> 1</w:t>
      </w:r>
      <w:r>
        <w:rPr>
          <w:rFonts w:ascii="Times New Roman" w:hAnsi="Times New Roman" w:cs="Times New Roman"/>
        </w:rPr>
        <w:t xml:space="preserve"> sätestatud</w:t>
      </w:r>
      <w:r w:rsidRPr="53B89F28">
        <w:rPr>
          <w:rFonts w:ascii="Times New Roman" w:hAnsi="Times New Roman" w:cs="Times New Roman"/>
        </w:rPr>
        <w:t xml:space="preserve"> nõude</w:t>
      </w:r>
      <w:r>
        <w:rPr>
          <w:rFonts w:ascii="Times New Roman" w:hAnsi="Times New Roman" w:cs="Times New Roman"/>
        </w:rPr>
        <w:t>i</w:t>
      </w:r>
      <w:r w:rsidRPr="53B89F28">
        <w:rPr>
          <w:rFonts w:ascii="Times New Roman" w:hAnsi="Times New Roman" w:cs="Times New Roman"/>
        </w:rPr>
        <w:t xml:space="preserve">d </w:t>
      </w:r>
      <w:r>
        <w:rPr>
          <w:rFonts w:ascii="Times New Roman" w:hAnsi="Times New Roman" w:cs="Times New Roman"/>
        </w:rPr>
        <w:t xml:space="preserve">ei kohaldata </w:t>
      </w:r>
      <w:r w:rsidR="00C6154B" w:rsidRPr="00C6154B">
        <w:rPr>
          <w:rFonts w:ascii="Times New Roman" w:hAnsi="Times New Roman" w:cs="Times New Roman"/>
        </w:rPr>
        <w:t>ühepereelamu</w:t>
      </w:r>
      <w:r>
        <w:rPr>
          <w:rFonts w:ascii="Times New Roman" w:hAnsi="Times New Roman" w:cs="Times New Roman"/>
        </w:rPr>
        <w:t xml:space="preserve"> olulise rekonstrueerimise korral, </w:t>
      </w:r>
      <w:r w:rsidRPr="00A563B9">
        <w:rPr>
          <w:rFonts w:ascii="Times New Roman" w:hAnsi="Times New Roman" w:cs="Times New Roman"/>
        </w:rPr>
        <w:t>kui paigalduskulud on suuremad kui saadav kasu.</w:t>
      </w:r>
    </w:p>
    <w:p w14:paraId="52B1BC6E" w14:textId="2D362B8A" w:rsidR="00695BB4" w:rsidRDefault="00695BB4" w:rsidP="0074660D">
      <w:pPr>
        <w:spacing w:after="0" w:line="240" w:lineRule="auto"/>
        <w:jc w:val="both"/>
        <w:rPr>
          <w:rFonts w:ascii="Times New Roman" w:hAnsi="Times New Roman" w:cs="Times New Roman"/>
        </w:rPr>
      </w:pPr>
    </w:p>
    <w:p w14:paraId="53F920CB" w14:textId="54216684" w:rsidR="00DB1973" w:rsidRPr="00F23FC2" w:rsidRDefault="00DB1973" w:rsidP="0074660D">
      <w:pPr>
        <w:spacing w:after="0" w:line="240" w:lineRule="auto"/>
        <w:jc w:val="both"/>
        <w:rPr>
          <w:rFonts w:ascii="Times New Roman" w:hAnsi="Times New Roman" w:cs="Times New Roman"/>
          <w:b/>
        </w:rPr>
      </w:pPr>
      <w:r w:rsidRPr="00F23FC2">
        <w:rPr>
          <w:rFonts w:ascii="Times New Roman" w:hAnsi="Times New Roman" w:cs="Times New Roman"/>
          <w:b/>
        </w:rPr>
        <w:t xml:space="preserve">§ </w:t>
      </w:r>
      <w:r w:rsidR="000262E4" w:rsidRPr="00F23FC2">
        <w:rPr>
          <w:rFonts w:ascii="Times New Roman" w:hAnsi="Times New Roman" w:cs="Times New Roman"/>
          <w:b/>
        </w:rPr>
        <w:t>69</w:t>
      </w:r>
      <w:r w:rsidR="00695BB4">
        <w:rPr>
          <w:rFonts w:ascii="Times New Roman" w:hAnsi="Times New Roman" w:cs="Times New Roman"/>
          <w:b/>
          <w:vertAlign w:val="superscript"/>
        </w:rPr>
        <w:t>6</w:t>
      </w:r>
      <w:r w:rsidRPr="00F23FC2">
        <w:rPr>
          <w:rFonts w:ascii="Times New Roman" w:hAnsi="Times New Roman" w:cs="Times New Roman"/>
          <w:b/>
        </w:rPr>
        <w:t xml:space="preserve">. Nõuded </w:t>
      </w:r>
      <w:r w:rsidR="00BE219B">
        <w:rPr>
          <w:rFonts w:ascii="Times New Roman" w:hAnsi="Times New Roman" w:cs="Times New Roman"/>
          <w:b/>
        </w:rPr>
        <w:t>püstitatava</w:t>
      </w:r>
      <w:r w:rsidR="00E763FE">
        <w:rPr>
          <w:rFonts w:ascii="Times New Roman" w:hAnsi="Times New Roman" w:cs="Times New Roman"/>
          <w:b/>
        </w:rPr>
        <w:t xml:space="preserve"> uue</w:t>
      </w:r>
      <w:r w:rsidRPr="00F23FC2">
        <w:rPr>
          <w:rFonts w:ascii="Times New Roman" w:hAnsi="Times New Roman" w:cs="Times New Roman"/>
          <w:b/>
        </w:rPr>
        <w:t xml:space="preserve"> hoone </w:t>
      </w:r>
      <w:r w:rsidRPr="009532F3">
        <w:rPr>
          <w:rFonts w:ascii="Times New Roman" w:hAnsi="Times New Roman" w:cs="Times New Roman"/>
          <w:b/>
        </w:rPr>
        <w:t>olelusringi</w:t>
      </w:r>
      <w:r w:rsidR="00001E01">
        <w:rPr>
          <w:rFonts w:ascii="Times New Roman" w:hAnsi="Times New Roman" w:cs="Times New Roman"/>
          <w:b/>
        </w:rPr>
        <w:t>põhise</w:t>
      </w:r>
      <w:r w:rsidR="001979DF">
        <w:rPr>
          <w:rFonts w:ascii="Times New Roman" w:hAnsi="Times New Roman" w:cs="Times New Roman"/>
          <w:b/>
        </w:rPr>
        <w:t xml:space="preserve"> </w:t>
      </w:r>
      <w:r w:rsidR="00A77CD6">
        <w:rPr>
          <w:rFonts w:ascii="Times New Roman" w:hAnsi="Times New Roman" w:cs="Times New Roman"/>
          <w:b/>
        </w:rPr>
        <w:t>süsinikujalajälje</w:t>
      </w:r>
      <w:r w:rsidR="003B3AD3">
        <w:rPr>
          <w:rFonts w:ascii="Times New Roman" w:hAnsi="Times New Roman" w:cs="Times New Roman"/>
          <w:b/>
        </w:rPr>
        <w:t xml:space="preserve"> arvutamise</w:t>
      </w:r>
      <w:r w:rsidR="001979DF">
        <w:rPr>
          <w:rFonts w:ascii="Times New Roman" w:hAnsi="Times New Roman" w:cs="Times New Roman"/>
          <w:b/>
        </w:rPr>
        <w:t>le</w:t>
      </w:r>
    </w:p>
    <w:p w14:paraId="34253FE6" w14:textId="77777777" w:rsidR="0074660D" w:rsidRDefault="0074660D" w:rsidP="0074660D">
      <w:pPr>
        <w:spacing w:after="0" w:line="240" w:lineRule="auto"/>
        <w:jc w:val="both"/>
        <w:rPr>
          <w:rFonts w:ascii="Times New Roman" w:hAnsi="Times New Roman" w:cs="Times New Roman"/>
        </w:rPr>
      </w:pPr>
    </w:p>
    <w:p w14:paraId="4C57726F" w14:textId="2F865371" w:rsidR="001979DF" w:rsidRDefault="001979DF" w:rsidP="0074660D">
      <w:pPr>
        <w:spacing w:after="0" w:line="240" w:lineRule="auto"/>
        <w:jc w:val="both"/>
        <w:rPr>
          <w:rFonts w:ascii="Times New Roman" w:hAnsi="Times New Roman" w:cs="Times New Roman"/>
        </w:rPr>
      </w:pPr>
      <w:r>
        <w:rPr>
          <w:rFonts w:ascii="Times New Roman" w:hAnsi="Times New Roman" w:cs="Times New Roman"/>
        </w:rPr>
        <w:lastRenderedPageBreak/>
        <w:t xml:space="preserve">(1) </w:t>
      </w:r>
      <w:r w:rsidR="00354F31">
        <w:rPr>
          <w:rFonts w:ascii="Times New Roman" w:hAnsi="Times New Roman" w:cs="Times New Roman"/>
        </w:rPr>
        <w:t xml:space="preserve">Uue hoone püstitamisel tuleb arvutada </w:t>
      </w:r>
      <w:r w:rsidR="00814E65">
        <w:rPr>
          <w:rFonts w:ascii="Times New Roman" w:hAnsi="Times New Roman" w:cs="Times New Roman"/>
        </w:rPr>
        <w:t xml:space="preserve">hoone </w:t>
      </w:r>
      <w:r w:rsidR="00C81770">
        <w:rPr>
          <w:rFonts w:ascii="Times New Roman" w:hAnsi="Times New Roman" w:cs="Times New Roman"/>
        </w:rPr>
        <w:t>olelusringipõhi</w:t>
      </w:r>
      <w:r w:rsidR="00660682">
        <w:rPr>
          <w:rFonts w:ascii="Times New Roman" w:hAnsi="Times New Roman" w:cs="Times New Roman"/>
        </w:rPr>
        <w:t>n</w:t>
      </w:r>
      <w:r w:rsidR="00C81770">
        <w:rPr>
          <w:rFonts w:ascii="Times New Roman" w:hAnsi="Times New Roman" w:cs="Times New Roman"/>
        </w:rPr>
        <w:t>e süsinikujalajäl</w:t>
      </w:r>
      <w:r w:rsidR="00660682">
        <w:rPr>
          <w:rFonts w:ascii="Times New Roman" w:hAnsi="Times New Roman" w:cs="Times New Roman"/>
        </w:rPr>
        <w:t>g.</w:t>
      </w:r>
      <w:r w:rsidR="0074116F">
        <w:rPr>
          <w:rFonts w:ascii="Times New Roman" w:hAnsi="Times New Roman" w:cs="Times New Roman"/>
        </w:rPr>
        <w:t xml:space="preserve"> </w:t>
      </w:r>
    </w:p>
    <w:p w14:paraId="721403DF" w14:textId="77777777" w:rsidR="0074660D" w:rsidRDefault="0074660D" w:rsidP="0074660D">
      <w:pPr>
        <w:spacing w:after="0" w:line="240" w:lineRule="auto"/>
        <w:jc w:val="both"/>
        <w:rPr>
          <w:rFonts w:ascii="Times New Roman" w:hAnsi="Times New Roman" w:cs="Times New Roman"/>
        </w:rPr>
      </w:pPr>
    </w:p>
    <w:p w14:paraId="0F1A1735" w14:textId="5E105297" w:rsidR="002E333E" w:rsidRDefault="00DB1973" w:rsidP="002E333E">
      <w:pPr>
        <w:spacing w:after="0" w:line="240" w:lineRule="auto"/>
        <w:jc w:val="both"/>
        <w:rPr>
          <w:rFonts w:ascii="Times New Roman" w:hAnsi="Times New Roman" w:cs="Times New Roman"/>
        </w:rPr>
      </w:pPr>
      <w:r w:rsidRPr="00424362">
        <w:rPr>
          <w:rFonts w:ascii="Times New Roman" w:hAnsi="Times New Roman" w:cs="Times New Roman"/>
        </w:rPr>
        <w:t>(</w:t>
      </w:r>
      <w:r w:rsidR="003B3AD3">
        <w:rPr>
          <w:rFonts w:ascii="Times New Roman" w:hAnsi="Times New Roman" w:cs="Times New Roman"/>
        </w:rPr>
        <w:t>2</w:t>
      </w:r>
      <w:r w:rsidRPr="00424362">
        <w:rPr>
          <w:rFonts w:ascii="Times New Roman" w:hAnsi="Times New Roman" w:cs="Times New Roman"/>
        </w:rPr>
        <w:t>)</w:t>
      </w:r>
      <w:r w:rsidR="00A77CD6">
        <w:rPr>
          <w:rFonts w:ascii="Times New Roman" w:hAnsi="Times New Roman" w:cs="Times New Roman"/>
        </w:rPr>
        <w:t xml:space="preserve"> </w:t>
      </w:r>
      <w:r w:rsidR="00AB7A36">
        <w:rPr>
          <w:rFonts w:ascii="Times New Roman" w:hAnsi="Times New Roman" w:cs="Times New Roman"/>
        </w:rPr>
        <w:t xml:space="preserve">Hoone </w:t>
      </w:r>
      <w:r w:rsidR="00023D69">
        <w:rPr>
          <w:rFonts w:ascii="Times New Roman" w:hAnsi="Times New Roman" w:cs="Times New Roman"/>
        </w:rPr>
        <w:t xml:space="preserve">olelusringipõhine </w:t>
      </w:r>
      <w:r w:rsidR="00AB7A36">
        <w:rPr>
          <w:rFonts w:ascii="Times New Roman" w:hAnsi="Times New Roman" w:cs="Times New Roman"/>
        </w:rPr>
        <w:t>süsinikujalaj</w:t>
      </w:r>
      <w:r w:rsidR="00354F31">
        <w:rPr>
          <w:rFonts w:ascii="Times New Roman" w:hAnsi="Times New Roman" w:cs="Times New Roman"/>
        </w:rPr>
        <w:t>älg</w:t>
      </w:r>
      <w:r w:rsidR="00286DFF">
        <w:rPr>
          <w:rFonts w:ascii="Times New Roman" w:hAnsi="Times New Roman" w:cs="Times New Roman"/>
        </w:rPr>
        <w:t xml:space="preserve"> arvut</w:t>
      </w:r>
      <w:r w:rsidR="00417EDD">
        <w:rPr>
          <w:rFonts w:ascii="Times New Roman" w:hAnsi="Times New Roman" w:cs="Times New Roman"/>
        </w:rPr>
        <w:t xml:space="preserve">atakse </w:t>
      </w:r>
      <w:r w:rsidR="009571E0">
        <w:rPr>
          <w:rFonts w:ascii="Times New Roman" w:hAnsi="Times New Roman" w:cs="Times New Roman"/>
        </w:rPr>
        <w:t>projekteerit</w:t>
      </w:r>
      <w:r w:rsidR="008F215C">
        <w:rPr>
          <w:rFonts w:ascii="Times New Roman" w:hAnsi="Times New Roman" w:cs="Times New Roman"/>
        </w:rPr>
        <w:t>ud</w:t>
      </w:r>
      <w:r w:rsidR="00A77CD6">
        <w:rPr>
          <w:rFonts w:ascii="Times New Roman" w:hAnsi="Times New Roman" w:cs="Times New Roman"/>
        </w:rPr>
        <w:t xml:space="preserve"> </w:t>
      </w:r>
      <w:r w:rsidR="009571E0">
        <w:rPr>
          <w:rFonts w:ascii="Times New Roman" w:hAnsi="Times New Roman" w:cs="Times New Roman"/>
        </w:rPr>
        <w:t>hoone</w:t>
      </w:r>
      <w:r w:rsidR="002A06AD">
        <w:rPr>
          <w:rFonts w:ascii="Times New Roman" w:hAnsi="Times New Roman" w:cs="Times New Roman"/>
        </w:rPr>
        <w:t xml:space="preserve"> </w:t>
      </w:r>
      <w:r w:rsidR="00C05EEE">
        <w:rPr>
          <w:rFonts w:ascii="Times New Roman" w:hAnsi="Times New Roman" w:cs="Times New Roman"/>
        </w:rPr>
        <w:t>puhul</w:t>
      </w:r>
      <w:r w:rsidR="009571E0">
        <w:rPr>
          <w:rFonts w:ascii="Times New Roman" w:hAnsi="Times New Roman" w:cs="Times New Roman"/>
        </w:rPr>
        <w:t xml:space="preserve"> </w:t>
      </w:r>
      <w:r w:rsidR="00695BB4">
        <w:rPr>
          <w:rFonts w:ascii="Times New Roman" w:hAnsi="Times New Roman" w:cs="Times New Roman"/>
        </w:rPr>
        <w:t>hinnanguliste</w:t>
      </w:r>
      <w:r w:rsidR="009571E0">
        <w:rPr>
          <w:rFonts w:ascii="Times New Roman" w:hAnsi="Times New Roman" w:cs="Times New Roman"/>
        </w:rPr>
        <w:t xml:space="preserve"> andmete</w:t>
      </w:r>
      <w:r w:rsidR="002A06AD">
        <w:rPr>
          <w:rFonts w:ascii="Times New Roman" w:hAnsi="Times New Roman" w:cs="Times New Roman"/>
        </w:rPr>
        <w:t xml:space="preserve"> põhjal</w:t>
      </w:r>
      <w:r w:rsidR="009571E0">
        <w:rPr>
          <w:rFonts w:ascii="Times New Roman" w:hAnsi="Times New Roman" w:cs="Times New Roman"/>
        </w:rPr>
        <w:t xml:space="preserve"> ning </w:t>
      </w:r>
      <w:r w:rsidR="002A06AD">
        <w:rPr>
          <w:rFonts w:ascii="Times New Roman" w:hAnsi="Times New Roman" w:cs="Times New Roman"/>
        </w:rPr>
        <w:t xml:space="preserve">pärast </w:t>
      </w:r>
      <w:r w:rsidR="00A77CD6">
        <w:rPr>
          <w:rFonts w:ascii="Times New Roman" w:hAnsi="Times New Roman" w:cs="Times New Roman"/>
        </w:rPr>
        <w:t xml:space="preserve">hoone </w:t>
      </w:r>
      <w:r w:rsidR="002A06AD">
        <w:rPr>
          <w:rFonts w:ascii="Times New Roman" w:hAnsi="Times New Roman" w:cs="Times New Roman"/>
        </w:rPr>
        <w:t>valmimist</w:t>
      </w:r>
      <w:r w:rsidR="00B42062">
        <w:rPr>
          <w:rFonts w:ascii="Times New Roman" w:hAnsi="Times New Roman" w:cs="Times New Roman"/>
        </w:rPr>
        <w:t xml:space="preserve"> </w:t>
      </w:r>
      <w:r w:rsidR="00B42062" w:rsidRPr="00C05EEE">
        <w:rPr>
          <w:rFonts w:ascii="Times New Roman" w:hAnsi="Times New Roman" w:cs="Times New Roman"/>
        </w:rPr>
        <w:t xml:space="preserve">hoone </w:t>
      </w:r>
      <w:r w:rsidR="00C05EEE">
        <w:rPr>
          <w:rFonts w:ascii="Times New Roman" w:hAnsi="Times New Roman" w:cs="Times New Roman"/>
        </w:rPr>
        <w:t>ehi</w:t>
      </w:r>
      <w:r w:rsidR="00C05EEE" w:rsidRPr="00C05EEE">
        <w:rPr>
          <w:rFonts w:ascii="Times New Roman" w:hAnsi="Times New Roman" w:cs="Times New Roman"/>
        </w:rPr>
        <w:t xml:space="preserve">tusjärgsete </w:t>
      </w:r>
      <w:r w:rsidR="00B42062" w:rsidRPr="00C05EEE">
        <w:rPr>
          <w:rFonts w:ascii="Times New Roman" w:hAnsi="Times New Roman" w:cs="Times New Roman"/>
        </w:rPr>
        <w:t>andmete</w:t>
      </w:r>
      <w:r w:rsidR="00C05EEE">
        <w:rPr>
          <w:rFonts w:ascii="Times New Roman" w:hAnsi="Times New Roman" w:cs="Times New Roman"/>
        </w:rPr>
        <w:t xml:space="preserve"> põhjal</w:t>
      </w:r>
      <w:r w:rsidR="00B42062" w:rsidRPr="00C05EEE">
        <w:rPr>
          <w:rFonts w:ascii="Times New Roman" w:hAnsi="Times New Roman" w:cs="Times New Roman"/>
        </w:rPr>
        <w:t>.</w:t>
      </w:r>
      <w:r w:rsidR="002E333E">
        <w:rPr>
          <w:rFonts w:ascii="Times New Roman" w:hAnsi="Times New Roman" w:cs="Times New Roman"/>
        </w:rPr>
        <w:t xml:space="preserve"> </w:t>
      </w:r>
      <w:r w:rsidR="00AB7A36" w:rsidRPr="00C05EEE">
        <w:rPr>
          <w:rFonts w:ascii="Times New Roman" w:hAnsi="Times New Roman" w:cs="Times New Roman"/>
        </w:rPr>
        <w:t>Hoone olelusringi</w:t>
      </w:r>
      <w:r w:rsidR="00AB7A36">
        <w:rPr>
          <w:rFonts w:ascii="Times New Roman" w:hAnsi="Times New Roman" w:cs="Times New Roman"/>
        </w:rPr>
        <w:t>põhise süsinikujalajälje tulemust väljendatakse</w:t>
      </w:r>
      <w:r w:rsidR="00AB7A36" w:rsidRPr="00C05EEE">
        <w:rPr>
          <w:rFonts w:ascii="Times New Roman" w:hAnsi="Times New Roman" w:cs="Times New Roman"/>
        </w:rPr>
        <w:t xml:space="preserve"> globaalse soojenemise potentsiaal</w:t>
      </w:r>
      <w:r w:rsidR="00AB7A36">
        <w:rPr>
          <w:rFonts w:ascii="Times New Roman" w:hAnsi="Times New Roman" w:cs="Times New Roman"/>
        </w:rPr>
        <w:t>ina</w:t>
      </w:r>
      <w:r w:rsidR="00023D69">
        <w:rPr>
          <w:rFonts w:ascii="Times New Roman" w:hAnsi="Times New Roman" w:cs="Times New Roman"/>
        </w:rPr>
        <w:t>.</w:t>
      </w:r>
    </w:p>
    <w:p w14:paraId="71294786" w14:textId="77777777" w:rsidR="0074660D" w:rsidRDefault="0074660D" w:rsidP="0074660D">
      <w:pPr>
        <w:spacing w:after="0" w:line="240" w:lineRule="auto"/>
        <w:jc w:val="both"/>
        <w:rPr>
          <w:rFonts w:ascii="Times New Roman" w:hAnsi="Times New Roman" w:cs="Times New Roman"/>
        </w:rPr>
      </w:pPr>
    </w:p>
    <w:p w14:paraId="7A224B82" w14:textId="2D5BB852" w:rsidR="00FC7170" w:rsidRDefault="00FC7170" w:rsidP="0074660D">
      <w:pPr>
        <w:spacing w:after="0" w:line="240" w:lineRule="auto"/>
        <w:jc w:val="both"/>
        <w:rPr>
          <w:rFonts w:ascii="Times New Roman" w:hAnsi="Times New Roman" w:cs="Times New Roman"/>
        </w:rPr>
      </w:pPr>
      <w:r>
        <w:rPr>
          <w:rFonts w:ascii="Times New Roman" w:hAnsi="Times New Roman" w:cs="Times New Roman"/>
        </w:rPr>
        <w:t>(</w:t>
      </w:r>
      <w:r w:rsidR="00150FF7">
        <w:rPr>
          <w:rFonts w:ascii="Times New Roman" w:hAnsi="Times New Roman" w:cs="Times New Roman"/>
        </w:rPr>
        <w:t>3</w:t>
      </w:r>
      <w:r>
        <w:rPr>
          <w:rFonts w:ascii="Times New Roman" w:hAnsi="Times New Roman" w:cs="Times New Roman"/>
        </w:rPr>
        <w:t xml:space="preserve">) </w:t>
      </w:r>
      <w:r w:rsidR="00A6489F">
        <w:rPr>
          <w:rFonts w:ascii="Times New Roman" w:hAnsi="Times New Roman" w:cs="Times New Roman"/>
        </w:rPr>
        <w:t>Hoone olelusringipõhist süsinikujalajälge arvutab</w:t>
      </w:r>
      <w:r w:rsidRPr="004D6F26">
        <w:rPr>
          <w:rFonts w:ascii="Times New Roman" w:hAnsi="Times New Roman" w:cs="Times New Roman"/>
        </w:rPr>
        <w:t xml:space="preserve"> </w:t>
      </w:r>
      <w:r>
        <w:rPr>
          <w:rFonts w:ascii="Times New Roman" w:hAnsi="Times New Roman" w:cs="Times New Roman"/>
        </w:rPr>
        <w:t xml:space="preserve">pädev isik, kelle </w:t>
      </w:r>
      <w:r w:rsidRPr="00CC0F80">
        <w:rPr>
          <w:rFonts w:ascii="Times New Roman" w:hAnsi="Times New Roman" w:cs="Times New Roman"/>
        </w:rPr>
        <w:t>kvalifikatsiooni tõendab haridusel ja töökogemusel põhinev kutseseaduse kohane kutse või muu õigusakti kohane pädevustunnistus.</w:t>
      </w:r>
      <w:r>
        <w:rPr>
          <w:rFonts w:ascii="Times New Roman" w:hAnsi="Times New Roman" w:cs="Times New Roman"/>
        </w:rPr>
        <w:t xml:space="preserve"> </w:t>
      </w:r>
    </w:p>
    <w:p w14:paraId="29DC5FFD" w14:textId="77777777" w:rsidR="0074660D" w:rsidRDefault="0074660D" w:rsidP="0074660D">
      <w:pPr>
        <w:spacing w:after="0" w:line="240" w:lineRule="auto"/>
        <w:jc w:val="both"/>
        <w:rPr>
          <w:rFonts w:ascii="Times New Roman" w:hAnsi="Times New Roman" w:cs="Times New Roman"/>
        </w:rPr>
      </w:pPr>
    </w:p>
    <w:p w14:paraId="5F43DD44" w14:textId="77777777" w:rsidR="00E61DEF" w:rsidRPr="00A92827" w:rsidRDefault="006C7992">
      <w:pPr>
        <w:spacing w:after="0"/>
        <w:jc w:val="both"/>
        <w:rPr>
          <w:rFonts w:ascii="Times New Roman" w:hAnsi="Times New Roman" w:cs="Times New Roman"/>
        </w:rPr>
      </w:pPr>
      <w:r w:rsidRPr="00927C4F">
        <w:rPr>
          <w:rFonts w:ascii="Times New Roman" w:hAnsi="Times New Roman"/>
        </w:rPr>
        <w:t xml:space="preserve">(4) Hoone olelusringipõhise süsinikujalajälje arvutamise tulemus lisatakse energiamärgisele energiatõhususe arvutusest eraldi osana. Projekteeritud hoone puhul esitatakse arvutuse tulemus ehitisregistrisse ehitise ehitusloa taotluse või ehitusteatise esitamisel. Hoone valmimise järgselt tuleb asjakohasel juhul teha uus süsinikujalajälje arvutus, mis lisatakse energiamärgisele hiljemalt kasutusloa või kasutusteatise esitamise ajaks. </w:t>
      </w:r>
    </w:p>
    <w:p w14:paraId="721E5A50" w14:textId="77777777" w:rsidR="0074660D" w:rsidRDefault="0074660D" w:rsidP="0074660D">
      <w:pPr>
        <w:spacing w:after="0" w:line="240" w:lineRule="auto"/>
        <w:jc w:val="both"/>
        <w:rPr>
          <w:rFonts w:ascii="Times New Roman" w:hAnsi="Times New Roman" w:cs="Times New Roman"/>
        </w:rPr>
      </w:pPr>
    </w:p>
    <w:p w14:paraId="175FDEB5" w14:textId="7CC2A63F" w:rsidR="00DB1973" w:rsidRPr="007371F3" w:rsidRDefault="00DB1973" w:rsidP="0074660D">
      <w:pPr>
        <w:spacing w:after="0" w:line="240" w:lineRule="auto"/>
        <w:jc w:val="both"/>
        <w:rPr>
          <w:rFonts w:ascii="Times New Roman" w:hAnsi="Times New Roman" w:cs="Times New Roman"/>
        </w:rPr>
      </w:pPr>
      <w:r w:rsidRPr="00424362">
        <w:rPr>
          <w:rFonts w:ascii="Times New Roman" w:hAnsi="Times New Roman" w:cs="Times New Roman"/>
        </w:rPr>
        <w:t>(</w:t>
      </w:r>
      <w:r w:rsidR="00150FF7">
        <w:rPr>
          <w:rFonts w:ascii="Times New Roman" w:hAnsi="Times New Roman" w:cs="Times New Roman"/>
        </w:rPr>
        <w:t>5</w:t>
      </w:r>
      <w:r w:rsidRPr="00424362">
        <w:rPr>
          <w:rFonts w:ascii="Times New Roman" w:hAnsi="Times New Roman" w:cs="Times New Roman"/>
        </w:rPr>
        <w:t xml:space="preserve">) Hoone </w:t>
      </w:r>
      <w:r w:rsidRPr="007371F3">
        <w:rPr>
          <w:rFonts w:ascii="Times New Roman" w:hAnsi="Times New Roman" w:cs="Times New Roman"/>
        </w:rPr>
        <w:t>olelusringi</w:t>
      </w:r>
      <w:r w:rsidR="00872453">
        <w:rPr>
          <w:rFonts w:ascii="Times New Roman" w:hAnsi="Times New Roman" w:cs="Times New Roman"/>
        </w:rPr>
        <w:t>põhise</w:t>
      </w:r>
      <w:r w:rsidRPr="007371F3">
        <w:rPr>
          <w:rFonts w:ascii="Times New Roman" w:hAnsi="Times New Roman" w:cs="Times New Roman"/>
        </w:rPr>
        <w:t xml:space="preserve"> </w:t>
      </w:r>
      <w:r w:rsidR="008F215C">
        <w:rPr>
          <w:rFonts w:ascii="Times New Roman" w:hAnsi="Times New Roman" w:cs="Times New Roman"/>
        </w:rPr>
        <w:t xml:space="preserve">süsinikujalajälje </w:t>
      </w:r>
      <w:r w:rsidRPr="007371F3">
        <w:rPr>
          <w:rFonts w:ascii="Times New Roman" w:hAnsi="Times New Roman" w:cs="Times New Roman"/>
        </w:rPr>
        <w:t>arvutamise metoodika, nõuded arvutamise lähteandmete ja tulemuste esitamise kohta kehtestab valdkonna eest vastutav minister määrusega.</w:t>
      </w:r>
    </w:p>
    <w:p w14:paraId="508F7A6B" w14:textId="77777777" w:rsidR="0074660D" w:rsidRDefault="0074660D" w:rsidP="0074660D">
      <w:pPr>
        <w:spacing w:after="0" w:line="240" w:lineRule="auto"/>
        <w:jc w:val="both"/>
        <w:rPr>
          <w:rFonts w:ascii="Times New Roman" w:hAnsi="Times New Roman" w:cs="Times New Roman"/>
          <w:b/>
        </w:rPr>
      </w:pPr>
    </w:p>
    <w:p w14:paraId="53EF7F39" w14:textId="77917AA3" w:rsidR="00DB1973" w:rsidRPr="007371F3" w:rsidRDefault="00DB1973" w:rsidP="0074660D">
      <w:pPr>
        <w:spacing w:after="0" w:line="240" w:lineRule="auto"/>
        <w:jc w:val="both"/>
        <w:rPr>
          <w:rFonts w:ascii="Times New Roman" w:hAnsi="Times New Roman" w:cs="Times New Roman"/>
          <w:b/>
        </w:rPr>
      </w:pPr>
      <w:r w:rsidRPr="007371F3">
        <w:rPr>
          <w:rFonts w:ascii="Times New Roman" w:hAnsi="Times New Roman" w:cs="Times New Roman"/>
          <w:b/>
        </w:rPr>
        <w:t xml:space="preserve">§ </w:t>
      </w:r>
      <w:r w:rsidR="000262E4" w:rsidRPr="007371F3">
        <w:rPr>
          <w:rFonts w:ascii="Times New Roman" w:hAnsi="Times New Roman" w:cs="Times New Roman"/>
          <w:b/>
        </w:rPr>
        <w:t>69</w:t>
      </w:r>
      <w:r w:rsidR="00695BB4">
        <w:rPr>
          <w:rFonts w:ascii="Times New Roman" w:hAnsi="Times New Roman" w:cs="Times New Roman"/>
          <w:b/>
          <w:vertAlign w:val="superscript"/>
        </w:rPr>
        <w:t>7</w:t>
      </w:r>
      <w:r w:rsidRPr="007371F3">
        <w:rPr>
          <w:rFonts w:ascii="Times New Roman" w:hAnsi="Times New Roman" w:cs="Times New Roman"/>
          <w:b/>
        </w:rPr>
        <w:t xml:space="preserve">. </w:t>
      </w:r>
      <w:r w:rsidR="007B3AC9">
        <w:rPr>
          <w:rFonts w:ascii="Times New Roman" w:hAnsi="Times New Roman" w:cs="Times New Roman"/>
          <w:b/>
        </w:rPr>
        <w:t>Püstitatava</w:t>
      </w:r>
      <w:r w:rsidRPr="007371F3">
        <w:rPr>
          <w:rFonts w:ascii="Times New Roman" w:hAnsi="Times New Roman" w:cs="Times New Roman"/>
          <w:b/>
        </w:rPr>
        <w:t xml:space="preserve"> </w:t>
      </w:r>
      <w:r w:rsidR="00D242D0">
        <w:rPr>
          <w:rFonts w:ascii="Times New Roman" w:hAnsi="Times New Roman" w:cs="Times New Roman"/>
          <w:b/>
        </w:rPr>
        <w:t xml:space="preserve">uue </w:t>
      </w:r>
      <w:r w:rsidRPr="007371F3">
        <w:rPr>
          <w:rFonts w:ascii="Times New Roman" w:hAnsi="Times New Roman" w:cs="Times New Roman"/>
          <w:b/>
        </w:rPr>
        <w:t>hoone olelusringi</w:t>
      </w:r>
      <w:r w:rsidR="00872453">
        <w:rPr>
          <w:rFonts w:ascii="Times New Roman" w:hAnsi="Times New Roman" w:cs="Times New Roman"/>
          <w:b/>
        </w:rPr>
        <w:t>põhise</w:t>
      </w:r>
      <w:r w:rsidRPr="007371F3">
        <w:rPr>
          <w:rFonts w:ascii="Times New Roman" w:hAnsi="Times New Roman" w:cs="Times New Roman"/>
          <w:b/>
        </w:rPr>
        <w:t xml:space="preserve"> </w:t>
      </w:r>
      <w:r w:rsidR="008F215C">
        <w:rPr>
          <w:rFonts w:ascii="Times New Roman" w:hAnsi="Times New Roman" w:cs="Times New Roman"/>
          <w:b/>
        </w:rPr>
        <w:t>süsinikujalajälje</w:t>
      </w:r>
      <w:r w:rsidR="00F6191E" w:rsidRPr="007371F3">
        <w:rPr>
          <w:rFonts w:ascii="Times New Roman" w:hAnsi="Times New Roman" w:cs="Times New Roman"/>
          <w:b/>
        </w:rPr>
        <w:t xml:space="preserve"> </w:t>
      </w:r>
      <w:r w:rsidRPr="007371F3">
        <w:rPr>
          <w:rFonts w:ascii="Times New Roman" w:hAnsi="Times New Roman" w:cs="Times New Roman"/>
          <w:b/>
        </w:rPr>
        <w:t>piirväärtus </w:t>
      </w:r>
    </w:p>
    <w:p w14:paraId="3E36F59B" w14:textId="77777777" w:rsidR="0074660D" w:rsidRDefault="0074660D" w:rsidP="0074660D">
      <w:pPr>
        <w:spacing w:after="0" w:line="240" w:lineRule="auto"/>
        <w:jc w:val="both"/>
        <w:rPr>
          <w:rFonts w:ascii="Times New Roman" w:hAnsi="Times New Roman" w:cs="Times New Roman"/>
        </w:rPr>
      </w:pPr>
    </w:p>
    <w:p w14:paraId="4B28C05F" w14:textId="77777777" w:rsidR="00E61DEF" w:rsidRPr="00A92827" w:rsidRDefault="006C7992">
      <w:pPr>
        <w:spacing w:after="0"/>
        <w:jc w:val="both"/>
        <w:rPr>
          <w:rFonts w:ascii="Times New Roman" w:hAnsi="Times New Roman" w:cs="Times New Roman"/>
        </w:rPr>
      </w:pPr>
      <w:r w:rsidRPr="007F164C">
        <w:rPr>
          <w:rFonts w:ascii="Times New Roman" w:hAnsi="Times New Roman"/>
        </w:rPr>
        <w:t>(1) Püstitatava uue hoone olelusringipõhise süsinikujalajälje arvutamise tulemus ei tohi ületada kehtestatud piirväärtust.</w:t>
      </w:r>
    </w:p>
    <w:p w14:paraId="72F09005" w14:textId="77777777" w:rsidR="0074660D" w:rsidRDefault="0074660D" w:rsidP="0074660D">
      <w:pPr>
        <w:spacing w:after="0" w:line="240" w:lineRule="auto"/>
        <w:jc w:val="both"/>
        <w:rPr>
          <w:rFonts w:ascii="Times New Roman" w:hAnsi="Times New Roman" w:cs="Times New Roman"/>
        </w:rPr>
      </w:pPr>
    </w:p>
    <w:p w14:paraId="1C1BD4F2" w14:textId="74B550FF" w:rsidR="009C1216" w:rsidRPr="00774473" w:rsidRDefault="00DB1973" w:rsidP="0074660D">
      <w:pPr>
        <w:spacing w:after="0" w:line="240" w:lineRule="auto"/>
        <w:jc w:val="both"/>
        <w:rPr>
          <w:rFonts w:ascii="Times New Roman" w:hAnsi="Times New Roman" w:cs="Times New Roman"/>
        </w:rPr>
      </w:pPr>
      <w:r w:rsidRPr="007371F3">
        <w:rPr>
          <w:rFonts w:ascii="Times New Roman" w:hAnsi="Times New Roman" w:cs="Times New Roman"/>
        </w:rPr>
        <w:t xml:space="preserve">(2) </w:t>
      </w:r>
      <w:r w:rsidR="00FB4BBF">
        <w:rPr>
          <w:rFonts w:ascii="Times New Roman" w:hAnsi="Times New Roman" w:cs="Times New Roman"/>
        </w:rPr>
        <w:t>H</w:t>
      </w:r>
      <w:r w:rsidRPr="007371F3">
        <w:rPr>
          <w:rFonts w:ascii="Times New Roman" w:hAnsi="Times New Roman" w:cs="Times New Roman"/>
        </w:rPr>
        <w:t xml:space="preserve">oone </w:t>
      </w:r>
      <w:commentRangeStart w:id="20"/>
      <w:r w:rsidRPr="007371F3">
        <w:rPr>
          <w:rFonts w:ascii="Times New Roman" w:hAnsi="Times New Roman" w:cs="Times New Roman"/>
        </w:rPr>
        <w:t>olelusringi</w:t>
      </w:r>
      <w:r w:rsidR="00872453">
        <w:rPr>
          <w:rFonts w:ascii="Times New Roman" w:hAnsi="Times New Roman" w:cs="Times New Roman"/>
        </w:rPr>
        <w:t>põhi</w:t>
      </w:r>
      <w:r w:rsidR="008F215C">
        <w:rPr>
          <w:rFonts w:ascii="Times New Roman" w:hAnsi="Times New Roman" w:cs="Times New Roman"/>
        </w:rPr>
        <w:t>s</w:t>
      </w:r>
      <w:r w:rsidR="00872453">
        <w:rPr>
          <w:rFonts w:ascii="Times New Roman" w:hAnsi="Times New Roman" w:cs="Times New Roman"/>
        </w:rPr>
        <w:t>e</w:t>
      </w:r>
      <w:r w:rsidRPr="007371F3">
        <w:rPr>
          <w:rFonts w:ascii="Times New Roman" w:hAnsi="Times New Roman" w:cs="Times New Roman"/>
        </w:rPr>
        <w:t xml:space="preserve"> </w:t>
      </w:r>
      <w:r w:rsidR="008F215C">
        <w:rPr>
          <w:rFonts w:ascii="Times New Roman" w:hAnsi="Times New Roman" w:cs="Times New Roman"/>
        </w:rPr>
        <w:t>süsinikujalajälje</w:t>
      </w:r>
      <w:r w:rsidRPr="007371F3">
        <w:rPr>
          <w:rFonts w:ascii="Times New Roman" w:hAnsi="Times New Roman" w:cs="Times New Roman"/>
        </w:rPr>
        <w:t xml:space="preserve"> piirväärtused</w:t>
      </w:r>
      <w:r w:rsidR="00FB4BBF">
        <w:rPr>
          <w:rFonts w:ascii="Times New Roman" w:hAnsi="Times New Roman" w:cs="Times New Roman"/>
        </w:rPr>
        <w:t xml:space="preserve"> </w:t>
      </w:r>
      <w:commentRangeStart w:id="21"/>
      <w:r w:rsidR="007B3AC9">
        <w:rPr>
          <w:rFonts w:ascii="Times New Roman" w:hAnsi="Times New Roman" w:cs="Times New Roman"/>
        </w:rPr>
        <w:t>püstitatavale</w:t>
      </w:r>
      <w:r w:rsidR="00FB4BBF">
        <w:rPr>
          <w:rFonts w:ascii="Times New Roman" w:hAnsi="Times New Roman" w:cs="Times New Roman"/>
        </w:rPr>
        <w:t xml:space="preserve"> hoonele</w:t>
      </w:r>
      <w:r w:rsidRPr="00424362">
        <w:rPr>
          <w:rFonts w:ascii="Times New Roman" w:hAnsi="Times New Roman" w:cs="Times New Roman"/>
        </w:rPr>
        <w:t xml:space="preserve"> </w:t>
      </w:r>
      <w:commentRangeEnd w:id="20"/>
      <w:r w:rsidR="00CE3E36" w:rsidRPr="00424362">
        <w:rPr>
          <w:rStyle w:val="Kommentaariviide"/>
          <w:rFonts w:ascii="Times New Roman" w:hAnsi="Times New Roman" w:cs="Times New Roman"/>
          <w:sz w:val="24"/>
          <w:szCs w:val="24"/>
        </w:rPr>
        <w:commentReference w:id="20"/>
      </w:r>
      <w:commentRangeEnd w:id="21"/>
      <w:r w:rsidR="00FB68F7" w:rsidRPr="00424362">
        <w:rPr>
          <w:rStyle w:val="Kommentaariviide"/>
          <w:rFonts w:ascii="Times New Roman" w:hAnsi="Times New Roman" w:cs="Times New Roman"/>
          <w:sz w:val="24"/>
          <w:szCs w:val="24"/>
        </w:rPr>
        <w:commentReference w:id="21"/>
      </w:r>
      <w:r w:rsidRPr="00424362">
        <w:rPr>
          <w:rFonts w:ascii="Times New Roman" w:hAnsi="Times New Roman" w:cs="Times New Roman"/>
        </w:rPr>
        <w:t>kehtestab valdkonna eest vastutav minister määrusega.</w:t>
      </w:r>
    </w:p>
    <w:p w14:paraId="48EFD0CE" w14:textId="77777777" w:rsidR="0074660D" w:rsidRDefault="0074660D" w:rsidP="0074660D">
      <w:pPr>
        <w:spacing w:after="0" w:line="240" w:lineRule="auto"/>
        <w:jc w:val="both"/>
        <w:rPr>
          <w:rFonts w:ascii="Times New Roman" w:hAnsi="Times New Roman" w:cs="Times New Roman"/>
          <w:b/>
          <w:bCs/>
        </w:rPr>
      </w:pPr>
    </w:p>
    <w:p w14:paraId="1162473D" w14:textId="23492A7D" w:rsidR="00B272C1" w:rsidRPr="008A4EDB" w:rsidRDefault="0029146A" w:rsidP="0074660D">
      <w:pPr>
        <w:spacing w:after="0" w:line="240" w:lineRule="auto"/>
        <w:jc w:val="both"/>
        <w:rPr>
          <w:rFonts w:ascii="Times New Roman" w:hAnsi="Times New Roman" w:cs="Times New Roman"/>
          <w:b/>
          <w:bCs/>
        </w:rPr>
      </w:pPr>
      <w:r w:rsidRPr="008A4EDB">
        <w:rPr>
          <w:rFonts w:ascii="Times New Roman" w:hAnsi="Times New Roman" w:cs="Times New Roman"/>
          <w:b/>
          <w:bCs/>
        </w:rPr>
        <w:t xml:space="preserve">§ </w:t>
      </w:r>
      <w:r w:rsidR="00D475C3" w:rsidRPr="008A4EDB">
        <w:rPr>
          <w:rFonts w:ascii="Times New Roman" w:hAnsi="Times New Roman" w:cs="Times New Roman"/>
          <w:b/>
          <w:bCs/>
        </w:rPr>
        <w:t>69</w:t>
      </w:r>
      <w:r w:rsidR="00D475C3" w:rsidRPr="008A4EDB">
        <w:rPr>
          <w:rFonts w:ascii="Times New Roman" w:hAnsi="Times New Roman" w:cs="Times New Roman"/>
          <w:b/>
          <w:bCs/>
          <w:vertAlign w:val="superscript"/>
        </w:rPr>
        <w:t>8</w:t>
      </w:r>
      <w:r w:rsidR="003E08C6" w:rsidRPr="008A4EDB">
        <w:rPr>
          <w:rFonts w:ascii="Times New Roman" w:hAnsi="Times New Roman" w:cs="Times New Roman"/>
          <w:b/>
          <w:bCs/>
        </w:rPr>
        <w:t>.</w:t>
      </w:r>
      <w:r w:rsidR="0730495C" w:rsidRPr="008A4EDB">
        <w:rPr>
          <w:rFonts w:ascii="Times New Roman" w:hAnsi="Times New Roman" w:cs="Times New Roman"/>
          <w:b/>
          <w:bCs/>
        </w:rPr>
        <w:t xml:space="preserve"> </w:t>
      </w:r>
      <w:r w:rsidR="00A66B79" w:rsidRPr="008A4EDB">
        <w:rPr>
          <w:rFonts w:ascii="Times New Roman" w:hAnsi="Times New Roman" w:cs="Times New Roman"/>
          <w:b/>
          <w:bCs/>
        </w:rPr>
        <w:t>Renoveerimispass</w:t>
      </w:r>
    </w:p>
    <w:p w14:paraId="79B5705C" w14:textId="77777777" w:rsidR="0074660D" w:rsidRDefault="0074660D" w:rsidP="0074660D">
      <w:pPr>
        <w:spacing w:after="0" w:line="240" w:lineRule="auto"/>
        <w:jc w:val="both"/>
        <w:rPr>
          <w:rFonts w:ascii="Times New Roman" w:hAnsi="Times New Roman" w:cs="Times New Roman"/>
        </w:rPr>
      </w:pPr>
    </w:p>
    <w:p w14:paraId="6F136281" w14:textId="4D1CA336" w:rsidR="00FE3E89" w:rsidRPr="008A4EDB" w:rsidRDefault="00922EF3" w:rsidP="0074660D">
      <w:pPr>
        <w:spacing w:after="0" w:line="240" w:lineRule="auto"/>
        <w:jc w:val="both"/>
        <w:rPr>
          <w:rFonts w:ascii="Times New Roman" w:hAnsi="Times New Roman" w:cs="Times New Roman"/>
        </w:rPr>
      </w:pPr>
      <w:r>
        <w:rPr>
          <w:rFonts w:ascii="Times New Roman" w:hAnsi="Times New Roman" w:cs="Times New Roman"/>
        </w:rPr>
        <w:t xml:space="preserve">(1) </w:t>
      </w:r>
      <w:r w:rsidR="00FA61CF" w:rsidRPr="008A4EDB">
        <w:rPr>
          <w:rFonts w:ascii="Times New Roman" w:hAnsi="Times New Roman" w:cs="Times New Roman"/>
        </w:rPr>
        <w:t>Re</w:t>
      </w:r>
      <w:r w:rsidR="004B538F" w:rsidRPr="008A4EDB">
        <w:rPr>
          <w:rFonts w:ascii="Times New Roman" w:hAnsi="Times New Roman" w:cs="Times New Roman"/>
        </w:rPr>
        <w:t>noveeri</w:t>
      </w:r>
      <w:r w:rsidR="007C084D" w:rsidRPr="008A4EDB">
        <w:rPr>
          <w:rFonts w:ascii="Times New Roman" w:hAnsi="Times New Roman" w:cs="Times New Roman"/>
        </w:rPr>
        <w:t xml:space="preserve">mispass on konkreetsele hoonele kohandatud kava hoone </w:t>
      </w:r>
      <w:r w:rsidR="007C084D" w:rsidRPr="005414AC">
        <w:rPr>
          <w:rFonts w:ascii="Times New Roman" w:hAnsi="Times New Roman" w:cs="Times New Roman"/>
        </w:rPr>
        <w:t>tervikrekonstrueerimiseks</w:t>
      </w:r>
      <w:r w:rsidR="00E214B7">
        <w:rPr>
          <w:rFonts w:ascii="Times New Roman" w:hAnsi="Times New Roman" w:cs="Times New Roman"/>
        </w:rPr>
        <w:t xml:space="preserve">, mis viiakse läbi vastavalt renoveerimispassis märgitud etappidele ning </w:t>
      </w:r>
      <w:r w:rsidR="007C084D" w:rsidRPr="008A4EDB">
        <w:rPr>
          <w:rFonts w:ascii="Times New Roman" w:hAnsi="Times New Roman" w:cs="Times New Roman"/>
        </w:rPr>
        <w:t xml:space="preserve">millega parandatakse </w:t>
      </w:r>
      <w:r w:rsidR="00A538C7">
        <w:rPr>
          <w:rFonts w:ascii="Times New Roman" w:hAnsi="Times New Roman" w:cs="Times New Roman"/>
        </w:rPr>
        <w:t>oluliselt</w:t>
      </w:r>
      <w:r w:rsidR="00A538C7" w:rsidRPr="008A4EDB">
        <w:rPr>
          <w:rFonts w:ascii="Times New Roman" w:hAnsi="Times New Roman" w:cs="Times New Roman"/>
        </w:rPr>
        <w:t xml:space="preserve"> </w:t>
      </w:r>
      <w:r w:rsidR="007C084D" w:rsidRPr="008A4EDB">
        <w:rPr>
          <w:rFonts w:ascii="Times New Roman" w:hAnsi="Times New Roman" w:cs="Times New Roman"/>
        </w:rPr>
        <w:t>hoone energiatõhusus</w:t>
      </w:r>
      <w:r w:rsidR="0FBDCC49" w:rsidRPr="008A4EDB">
        <w:rPr>
          <w:rFonts w:ascii="Times New Roman" w:hAnsi="Times New Roman" w:cs="Times New Roman"/>
        </w:rPr>
        <w:t>t</w:t>
      </w:r>
      <w:r w:rsidR="000C30EA" w:rsidRPr="008A4EDB">
        <w:rPr>
          <w:rFonts w:ascii="Times New Roman" w:hAnsi="Times New Roman" w:cs="Times New Roman"/>
        </w:rPr>
        <w:t>.</w:t>
      </w:r>
      <w:r w:rsidR="009574B1">
        <w:rPr>
          <w:rFonts w:ascii="Times New Roman" w:hAnsi="Times New Roman" w:cs="Times New Roman"/>
        </w:rPr>
        <w:t xml:space="preserve"> Renoveerimispassi koostamine </w:t>
      </w:r>
      <w:r w:rsidR="001E36C8">
        <w:rPr>
          <w:rFonts w:ascii="Times New Roman" w:hAnsi="Times New Roman" w:cs="Times New Roman"/>
        </w:rPr>
        <w:t>on vabatahtlik.</w:t>
      </w:r>
    </w:p>
    <w:p w14:paraId="79273B86" w14:textId="77777777" w:rsidR="0074660D" w:rsidRDefault="0074660D" w:rsidP="0074660D">
      <w:pPr>
        <w:spacing w:after="0" w:line="240" w:lineRule="auto"/>
        <w:jc w:val="both"/>
        <w:rPr>
          <w:rFonts w:ascii="Times New Roman" w:hAnsi="Times New Roman" w:cs="Times New Roman"/>
        </w:rPr>
      </w:pPr>
    </w:p>
    <w:p w14:paraId="5FD5F9BF" w14:textId="332A4F0C" w:rsidR="00CC0F80" w:rsidRDefault="0029146A" w:rsidP="0074660D">
      <w:pPr>
        <w:spacing w:after="0" w:line="240" w:lineRule="auto"/>
        <w:jc w:val="both"/>
        <w:rPr>
          <w:rFonts w:ascii="Times New Roman" w:hAnsi="Times New Roman" w:cs="Times New Roman"/>
        </w:rPr>
      </w:pPr>
      <w:r>
        <w:rPr>
          <w:rFonts w:ascii="Times New Roman" w:hAnsi="Times New Roman" w:cs="Times New Roman"/>
        </w:rPr>
        <w:t>(</w:t>
      </w:r>
      <w:r w:rsidR="00B272C1">
        <w:rPr>
          <w:rFonts w:ascii="Times New Roman" w:hAnsi="Times New Roman" w:cs="Times New Roman"/>
        </w:rPr>
        <w:t>2</w:t>
      </w:r>
      <w:r>
        <w:rPr>
          <w:rFonts w:ascii="Times New Roman" w:hAnsi="Times New Roman" w:cs="Times New Roman"/>
        </w:rPr>
        <w:t xml:space="preserve">) </w:t>
      </w:r>
      <w:r w:rsidR="00E53153">
        <w:rPr>
          <w:rFonts w:ascii="Times New Roman" w:hAnsi="Times New Roman" w:cs="Times New Roman"/>
        </w:rPr>
        <w:t>Renoveeri</w:t>
      </w:r>
      <w:r w:rsidR="00E53153" w:rsidRPr="004D6F26">
        <w:rPr>
          <w:rFonts w:ascii="Times New Roman" w:hAnsi="Times New Roman" w:cs="Times New Roman"/>
        </w:rPr>
        <w:t xml:space="preserve">mispassi annab välja </w:t>
      </w:r>
      <w:r w:rsidR="00E53153">
        <w:rPr>
          <w:rFonts w:ascii="Times New Roman" w:hAnsi="Times New Roman" w:cs="Times New Roman"/>
        </w:rPr>
        <w:t>pädev isik</w:t>
      </w:r>
      <w:r w:rsidR="00100891">
        <w:rPr>
          <w:rFonts w:ascii="Times New Roman" w:hAnsi="Times New Roman" w:cs="Times New Roman"/>
        </w:rPr>
        <w:t xml:space="preserve">, </w:t>
      </w:r>
      <w:r w:rsidR="008A5B40">
        <w:rPr>
          <w:rFonts w:ascii="Times New Roman" w:hAnsi="Times New Roman" w:cs="Times New Roman"/>
        </w:rPr>
        <w:t xml:space="preserve">kelle </w:t>
      </w:r>
      <w:r w:rsidR="00CC0F80" w:rsidRPr="00CC0F80">
        <w:rPr>
          <w:rFonts w:ascii="Times New Roman" w:hAnsi="Times New Roman" w:cs="Times New Roman"/>
        </w:rPr>
        <w:t>kvalifikatsiooni tõendab haridusel ja töökogemusel põhinev kutseseaduse kohane kutse või muu õigusakti kohane pädevustunnistus.</w:t>
      </w:r>
      <w:r w:rsidR="00DA5DF0">
        <w:rPr>
          <w:rFonts w:ascii="Times New Roman" w:hAnsi="Times New Roman" w:cs="Times New Roman"/>
        </w:rPr>
        <w:t xml:space="preserve"> </w:t>
      </w:r>
    </w:p>
    <w:p w14:paraId="01FA33F1" w14:textId="77777777" w:rsidR="0074660D" w:rsidRDefault="0074660D" w:rsidP="0074660D">
      <w:pPr>
        <w:spacing w:after="0" w:line="240" w:lineRule="auto"/>
        <w:jc w:val="both"/>
        <w:rPr>
          <w:rFonts w:ascii="Times New Roman" w:hAnsi="Times New Roman" w:cs="Times New Roman"/>
        </w:rPr>
      </w:pPr>
    </w:p>
    <w:p w14:paraId="0F5FA0E7" w14:textId="40A4811E" w:rsidR="001D4FF2" w:rsidRDefault="007C0D2F" w:rsidP="0074660D">
      <w:pPr>
        <w:spacing w:after="0" w:line="240" w:lineRule="auto"/>
        <w:jc w:val="both"/>
        <w:rPr>
          <w:rFonts w:ascii="Times New Roman" w:hAnsi="Times New Roman" w:cs="Times New Roman"/>
        </w:rPr>
      </w:pPr>
      <w:r>
        <w:rPr>
          <w:rFonts w:ascii="Times New Roman" w:hAnsi="Times New Roman" w:cs="Times New Roman"/>
        </w:rPr>
        <w:t>(3) Enne renoveerimispassi väljaandmist te</w:t>
      </w:r>
      <w:r w:rsidR="00F65233">
        <w:rPr>
          <w:rFonts w:ascii="Times New Roman" w:hAnsi="Times New Roman" w:cs="Times New Roman"/>
        </w:rPr>
        <w:t>e</w:t>
      </w:r>
      <w:r>
        <w:rPr>
          <w:rFonts w:ascii="Times New Roman" w:hAnsi="Times New Roman" w:cs="Times New Roman"/>
        </w:rPr>
        <w:t>b pädev isik</w:t>
      </w:r>
      <w:r w:rsidR="005A08F6">
        <w:rPr>
          <w:rFonts w:ascii="Times New Roman" w:hAnsi="Times New Roman" w:cs="Times New Roman"/>
        </w:rPr>
        <w:t>:</w:t>
      </w:r>
      <w:r w:rsidR="001D4FF2">
        <w:rPr>
          <w:rFonts w:ascii="Times New Roman" w:hAnsi="Times New Roman" w:cs="Times New Roman"/>
        </w:rPr>
        <w:t xml:space="preserve"> </w:t>
      </w:r>
    </w:p>
    <w:p w14:paraId="50B48C39" w14:textId="021B59FB" w:rsidR="005A08F6" w:rsidRPr="005A08F6" w:rsidRDefault="005A08F6" w:rsidP="0074660D">
      <w:pPr>
        <w:spacing w:after="0" w:line="240" w:lineRule="auto"/>
        <w:jc w:val="both"/>
        <w:rPr>
          <w:rFonts w:ascii="Times New Roman" w:hAnsi="Times New Roman" w:cs="Times New Roman"/>
        </w:rPr>
      </w:pPr>
      <w:r w:rsidRPr="005A08F6">
        <w:rPr>
          <w:rFonts w:ascii="Times New Roman" w:hAnsi="Times New Roman" w:cs="Times New Roman"/>
        </w:rPr>
        <w:t xml:space="preserve">1) </w:t>
      </w:r>
      <w:r>
        <w:rPr>
          <w:rFonts w:ascii="Times New Roman" w:hAnsi="Times New Roman" w:cs="Times New Roman"/>
        </w:rPr>
        <w:t>kohapeal</w:t>
      </w:r>
      <w:r w:rsidR="00D95051">
        <w:rPr>
          <w:rFonts w:ascii="Times New Roman" w:hAnsi="Times New Roman" w:cs="Times New Roman"/>
        </w:rPr>
        <w:t>se</w:t>
      </w:r>
      <w:r>
        <w:rPr>
          <w:rFonts w:ascii="Times New Roman" w:hAnsi="Times New Roman" w:cs="Times New Roman"/>
        </w:rPr>
        <w:t xml:space="preserve"> </w:t>
      </w:r>
      <w:r w:rsidRPr="005A08F6">
        <w:rPr>
          <w:rFonts w:ascii="Times New Roman" w:hAnsi="Times New Roman" w:cs="Times New Roman"/>
        </w:rPr>
        <w:t>kontroll</w:t>
      </w:r>
      <w:r w:rsidR="00D95051">
        <w:rPr>
          <w:rFonts w:ascii="Times New Roman" w:hAnsi="Times New Roman" w:cs="Times New Roman"/>
        </w:rPr>
        <w:t>i</w:t>
      </w:r>
      <w:r w:rsidRPr="005A08F6">
        <w:rPr>
          <w:rFonts w:ascii="Times New Roman" w:hAnsi="Times New Roman" w:cs="Times New Roman"/>
        </w:rPr>
        <w:t>, mille käigus kontrollitakse, kas ehitis vastab ehitise kohta koostatud dokumentatsioonile</w:t>
      </w:r>
      <w:r w:rsidR="00F65233">
        <w:rPr>
          <w:rFonts w:ascii="Times New Roman" w:hAnsi="Times New Roman" w:cs="Times New Roman"/>
        </w:rPr>
        <w:t>,</w:t>
      </w:r>
      <w:r w:rsidRPr="005A08F6">
        <w:rPr>
          <w:rFonts w:ascii="Times New Roman" w:hAnsi="Times New Roman" w:cs="Times New Roman"/>
        </w:rPr>
        <w:t xml:space="preserve"> ja antakse hinnang ehitise tehnilisele seisukorrale;</w:t>
      </w:r>
      <w:r w:rsidRPr="005A08F6">
        <w:rPr>
          <w:rFonts w:ascii="Times New Roman" w:hAnsi="Times New Roman" w:cs="Times New Roman"/>
        </w:rPr>
        <w:br/>
      </w:r>
      <w:r w:rsidR="008A4EDB" w:rsidRPr="008A4EDB">
        <w:rPr>
          <w:rFonts w:ascii="Times New Roman" w:hAnsi="Times New Roman" w:cs="Times New Roman"/>
        </w:rPr>
        <w:t>2</w:t>
      </w:r>
      <w:r w:rsidRPr="005A08F6">
        <w:rPr>
          <w:rFonts w:ascii="Times New Roman" w:hAnsi="Times New Roman" w:cs="Times New Roman"/>
        </w:rPr>
        <w:t>) dokumentatsiooni kontroll</w:t>
      </w:r>
      <w:r w:rsidR="00D95051">
        <w:rPr>
          <w:rFonts w:ascii="Times New Roman" w:hAnsi="Times New Roman" w:cs="Times New Roman"/>
        </w:rPr>
        <w:t>i</w:t>
      </w:r>
      <w:r w:rsidRPr="005A08F6">
        <w:rPr>
          <w:rFonts w:ascii="Times New Roman" w:hAnsi="Times New Roman" w:cs="Times New Roman"/>
        </w:rPr>
        <w:t xml:space="preserve">, mille käigus kontrollitakse </w:t>
      </w:r>
      <w:r w:rsidR="009F4B06">
        <w:rPr>
          <w:rFonts w:ascii="Times New Roman" w:hAnsi="Times New Roman" w:cs="Times New Roman"/>
        </w:rPr>
        <w:t>kohapealse kontrolli</w:t>
      </w:r>
      <w:r w:rsidRPr="005A08F6">
        <w:rPr>
          <w:rFonts w:ascii="Times New Roman" w:hAnsi="Times New Roman" w:cs="Times New Roman"/>
        </w:rPr>
        <w:t xml:space="preserve"> objektiks oleva ehitise või selle osa</w:t>
      </w:r>
      <w:r w:rsidR="00F65233">
        <w:rPr>
          <w:rFonts w:ascii="Times New Roman" w:hAnsi="Times New Roman" w:cs="Times New Roman"/>
        </w:rPr>
        <w:t xml:space="preserve"> kohta</w:t>
      </w:r>
      <w:r w:rsidRPr="005A08F6">
        <w:rPr>
          <w:rFonts w:ascii="Times New Roman" w:hAnsi="Times New Roman" w:cs="Times New Roman"/>
        </w:rPr>
        <w:t xml:space="preserve"> õigusaktides nõutud dokumentatsiooni olemasolu ja nõuetekohasust.</w:t>
      </w:r>
    </w:p>
    <w:p w14:paraId="0F5E59E6" w14:textId="77777777" w:rsidR="0074660D" w:rsidRDefault="0074660D" w:rsidP="0074660D">
      <w:pPr>
        <w:spacing w:after="0" w:line="240" w:lineRule="auto"/>
        <w:jc w:val="both"/>
        <w:rPr>
          <w:rFonts w:ascii="Times New Roman" w:hAnsi="Times New Roman" w:cs="Times New Roman"/>
        </w:rPr>
      </w:pPr>
    </w:p>
    <w:p w14:paraId="7867B744" w14:textId="76A7686F" w:rsidR="00722A77" w:rsidRDefault="00E00ED2" w:rsidP="0074660D">
      <w:pPr>
        <w:spacing w:after="0" w:line="240" w:lineRule="auto"/>
        <w:jc w:val="both"/>
        <w:rPr>
          <w:rFonts w:ascii="Times New Roman" w:hAnsi="Times New Roman" w:cs="Times New Roman"/>
        </w:rPr>
      </w:pPr>
      <w:r>
        <w:rPr>
          <w:rFonts w:ascii="Times New Roman" w:hAnsi="Times New Roman" w:cs="Times New Roman"/>
        </w:rPr>
        <w:t xml:space="preserve">(4) </w:t>
      </w:r>
      <w:r w:rsidR="00722A77">
        <w:rPr>
          <w:rFonts w:ascii="Times New Roman" w:hAnsi="Times New Roman" w:cs="Times New Roman"/>
        </w:rPr>
        <w:t>Renoveerimispass</w:t>
      </w:r>
      <w:r>
        <w:rPr>
          <w:rFonts w:ascii="Times New Roman" w:hAnsi="Times New Roman" w:cs="Times New Roman"/>
        </w:rPr>
        <w:t xml:space="preserve">i andmed kannab pädev isik </w:t>
      </w:r>
      <w:r w:rsidR="00722A77" w:rsidRPr="00722A77">
        <w:rPr>
          <w:rFonts w:ascii="Times New Roman" w:hAnsi="Times New Roman" w:cs="Times New Roman"/>
        </w:rPr>
        <w:t>elektrooniliselt ehitisregistrisse.</w:t>
      </w:r>
    </w:p>
    <w:p w14:paraId="1BB78071" w14:textId="77777777" w:rsidR="0074660D" w:rsidRDefault="0074660D" w:rsidP="0074660D">
      <w:pPr>
        <w:spacing w:after="0" w:line="240" w:lineRule="auto"/>
        <w:jc w:val="both"/>
        <w:rPr>
          <w:rFonts w:ascii="Times New Roman" w:hAnsi="Times New Roman" w:cs="Times New Roman"/>
        </w:rPr>
      </w:pPr>
    </w:p>
    <w:p w14:paraId="1290F75D" w14:textId="7204AE89" w:rsidR="00CA7A7E" w:rsidRDefault="00FB3206" w:rsidP="0074660D">
      <w:pPr>
        <w:spacing w:after="0" w:line="240" w:lineRule="auto"/>
        <w:jc w:val="both"/>
        <w:rPr>
          <w:rFonts w:ascii="Times New Roman" w:hAnsi="Times New Roman" w:cs="Times New Roman"/>
        </w:rPr>
      </w:pPr>
      <w:r>
        <w:rPr>
          <w:rFonts w:ascii="Times New Roman" w:hAnsi="Times New Roman" w:cs="Times New Roman"/>
        </w:rPr>
        <w:t>(</w:t>
      </w:r>
      <w:r w:rsidR="00E00ED2">
        <w:rPr>
          <w:rFonts w:ascii="Times New Roman" w:hAnsi="Times New Roman" w:cs="Times New Roman"/>
        </w:rPr>
        <w:t>5</w:t>
      </w:r>
      <w:r>
        <w:rPr>
          <w:rFonts w:ascii="Times New Roman" w:hAnsi="Times New Roman" w:cs="Times New Roman"/>
        </w:rPr>
        <w:t xml:space="preserve">) </w:t>
      </w:r>
      <w:r w:rsidR="006B51E3">
        <w:rPr>
          <w:rFonts w:ascii="Times New Roman" w:hAnsi="Times New Roman" w:cs="Times New Roman"/>
        </w:rPr>
        <w:t>Nõuded renoveerimis</w:t>
      </w:r>
      <w:r w:rsidR="006B51E3" w:rsidRPr="00D819D2">
        <w:rPr>
          <w:rFonts w:ascii="Times New Roman" w:hAnsi="Times New Roman" w:cs="Times New Roman"/>
        </w:rPr>
        <w:t>passi</w:t>
      </w:r>
      <w:r w:rsidR="00F671C3">
        <w:rPr>
          <w:rFonts w:ascii="Times New Roman" w:hAnsi="Times New Roman" w:cs="Times New Roman"/>
        </w:rPr>
        <w:t xml:space="preserve"> sisule</w:t>
      </w:r>
      <w:r w:rsidR="000A11D8">
        <w:rPr>
          <w:rFonts w:ascii="Times New Roman" w:hAnsi="Times New Roman" w:cs="Times New Roman"/>
        </w:rPr>
        <w:t xml:space="preserve">, </w:t>
      </w:r>
      <w:r w:rsidR="006B51E3">
        <w:rPr>
          <w:rFonts w:ascii="Times New Roman" w:hAnsi="Times New Roman" w:cs="Times New Roman"/>
        </w:rPr>
        <w:t>vormi</w:t>
      </w:r>
      <w:r w:rsidR="00233CE5">
        <w:rPr>
          <w:rFonts w:ascii="Times New Roman" w:hAnsi="Times New Roman" w:cs="Times New Roman"/>
        </w:rPr>
        <w:t>le</w:t>
      </w:r>
      <w:r w:rsidR="00B53774">
        <w:rPr>
          <w:rFonts w:ascii="Times New Roman" w:hAnsi="Times New Roman" w:cs="Times New Roman"/>
        </w:rPr>
        <w:t>,</w:t>
      </w:r>
      <w:r w:rsidR="006B51E3">
        <w:rPr>
          <w:rFonts w:ascii="Times New Roman" w:hAnsi="Times New Roman" w:cs="Times New Roman"/>
        </w:rPr>
        <w:t xml:space="preserve"> väljastamise</w:t>
      </w:r>
      <w:r w:rsidR="00B53774">
        <w:rPr>
          <w:rFonts w:ascii="Times New Roman" w:hAnsi="Times New Roman" w:cs="Times New Roman"/>
        </w:rPr>
        <w:t>le ja säilitamisele</w:t>
      </w:r>
      <w:r w:rsidR="006B51E3">
        <w:rPr>
          <w:rFonts w:ascii="Times New Roman" w:hAnsi="Times New Roman" w:cs="Times New Roman"/>
        </w:rPr>
        <w:t xml:space="preserve"> </w:t>
      </w:r>
      <w:r w:rsidR="006B51E3" w:rsidRPr="00D819D2">
        <w:rPr>
          <w:rFonts w:ascii="Times New Roman" w:hAnsi="Times New Roman" w:cs="Times New Roman"/>
        </w:rPr>
        <w:t>kehtestab valdkonna eest vastutav minister määruse</w:t>
      </w:r>
      <w:r w:rsidR="006B51E3">
        <w:rPr>
          <w:rFonts w:ascii="Times New Roman" w:hAnsi="Times New Roman" w:cs="Times New Roman"/>
        </w:rPr>
        <w:t>ga.</w:t>
      </w:r>
    </w:p>
    <w:p w14:paraId="1AAF023F" w14:textId="77777777" w:rsidR="0074660D" w:rsidRDefault="0074660D" w:rsidP="0074660D">
      <w:pPr>
        <w:spacing w:after="0" w:line="240" w:lineRule="auto"/>
        <w:jc w:val="both"/>
        <w:rPr>
          <w:rFonts w:ascii="Times New Roman" w:hAnsi="Times New Roman" w:cs="Times New Roman"/>
          <w:b/>
        </w:rPr>
      </w:pPr>
    </w:p>
    <w:p w14:paraId="4F213219" w14:textId="69C737A7" w:rsidR="00A248BA" w:rsidRPr="005831AA" w:rsidRDefault="00C37417" w:rsidP="0074660D">
      <w:pPr>
        <w:spacing w:after="0" w:line="240" w:lineRule="auto"/>
        <w:jc w:val="both"/>
        <w:rPr>
          <w:rFonts w:ascii="Times New Roman" w:hAnsi="Times New Roman" w:cs="Times New Roman"/>
        </w:rPr>
      </w:pPr>
      <w:r w:rsidRPr="00AD4380">
        <w:rPr>
          <w:rFonts w:ascii="Times New Roman" w:hAnsi="Times New Roman" w:cs="Times New Roman"/>
          <w:b/>
        </w:rPr>
        <w:t>§ 69</w:t>
      </w:r>
      <w:r w:rsidRPr="00AD4380">
        <w:rPr>
          <w:rFonts w:ascii="Times New Roman" w:hAnsi="Times New Roman" w:cs="Times New Roman"/>
          <w:b/>
          <w:vertAlign w:val="superscript"/>
        </w:rPr>
        <w:t>9</w:t>
      </w:r>
      <w:r w:rsidRPr="00AD4380">
        <w:rPr>
          <w:rFonts w:ascii="Times New Roman" w:hAnsi="Times New Roman" w:cs="Times New Roman"/>
          <w:b/>
        </w:rPr>
        <w:t xml:space="preserve">. </w:t>
      </w:r>
      <w:r w:rsidR="00F65233">
        <w:rPr>
          <w:rFonts w:ascii="Times New Roman" w:hAnsi="Times New Roman" w:cs="Times New Roman"/>
          <w:b/>
        </w:rPr>
        <w:t>O</w:t>
      </w:r>
      <w:r w:rsidR="00FC1129">
        <w:rPr>
          <w:rFonts w:ascii="Times New Roman" w:hAnsi="Times New Roman" w:cs="Times New Roman"/>
          <w:b/>
        </w:rPr>
        <w:t xml:space="preserve">lemasoleva </w:t>
      </w:r>
      <w:r w:rsidR="00AD4380" w:rsidRPr="00AD4380">
        <w:rPr>
          <w:rFonts w:ascii="Times New Roman" w:hAnsi="Times New Roman" w:cs="Times New Roman"/>
          <w:b/>
        </w:rPr>
        <w:t>mitteelamu energiatõhususe miinimumstandardi</w:t>
      </w:r>
      <w:r w:rsidR="00F65233">
        <w:rPr>
          <w:rFonts w:ascii="Times New Roman" w:hAnsi="Times New Roman" w:cs="Times New Roman"/>
          <w:b/>
        </w:rPr>
        <w:t>d</w:t>
      </w:r>
    </w:p>
    <w:p w14:paraId="0E536D14" w14:textId="77777777" w:rsidR="0074660D" w:rsidRDefault="0074660D" w:rsidP="0074660D">
      <w:pPr>
        <w:spacing w:after="0" w:line="240" w:lineRule="auto"/>
        <w:jc w:val="both"/>
        <w:rPr>
          <w:rFonts w:ascii="Times New Roman" w:hAnsi="Times New Roman" w:cs="Times New Roman"/>
        </w:rPr>
      </w:pPr>
    </w:p>
    <w:p w14:paraId="307A064D" w14:textId="01B4C0C1" w:rsidR="00F31A8E" w:rsidRDefault="00F31A8E" w:rsidP="0074660D">
      <w:pPr>
        <w:spacing w:after="0" w:line="240" w:lineRule="auto"/>
        <w:jc w:val="both"/>
        <w:rPr>
          <w:rFonts w:ascii="Times New Roman" w:hAnsi="Times New Roman" w:cs="Times New Roman"/>
        </w:rPr>
      </w:pPr>
      <w:r>
        <w:rPr>
          <w:rFonts w:ascii="Times New Roman" w:hAnsi="Times New Roman" w:cs="Times New Roman"/>
        </w:rPr>
        <w:t xml:space="preserve">(1) </w:t>
      </w:r>
      <w:r w:rsidR="00A75476">
        <w:rPr>
          <w:rFonts w:ascii="Times New Roman" w:hAnsi="Times New Roman" w:cs="Times New Roman"/>
        </w:rPr>
        <w:t>M</w:t>
      </w:r>
      <w:r w:rsidRPr="00F9357E">
        <w:rPr>
          <w:rFonts w:ascii="Times New Roman" w:hAnsi="Times New Roman" w:cs="Times New Roman"/>
        </w:rPr>
        <w:t>itteelamu energiatõhususe miinimumstandardi</w:t>
      </w:r>
      <w:r w:rsidR="003B3AD3">
        <w:rPr>
          <w:rFonts w:ascii="Times New Roman" w:hAnsi="Times New Roman" w:cs="Times New Roman"/>
        </w:rPr>
        <w:t>te</w:t>
      </w:r>
      <w:r w:rsidR="003D4F34">
        <w:rPr>
          <w:rFonts w:ascii="Times New Roman" w:hAnsi="Times New Roman" w:cs="Times New Roman"/>
        </w:rPr>
        <w:t>ks on</w:t>
      </w:r>
      <w:r w:rsidR="002C1B91">
        <w:rPr>
          <w:rFonts w:ascii="Times New Roman" w:hAnsi="Times New Roman" w:cs="Times New Roman"/>
        </w:rPr>
        <w:t xml:space="preserve"> </w:t>
      </w:r>
      <w:r w:rsidRPr="00F9357E">
        <w:rPr>
          <w:rFonts w:ascii="Times New Roman" w:hAnsi="Times New Roman" w:cs="Times New Roman"/>
        </w:rPr>
        <w:t>energiatõhususe piirväärtus</w:t>
      </w:r>
      <w:r>
        <w:rPr>
          <w:rFonts w:ascii="Times New Roman" w:hAnsi="Times New Roman" w:cs="Times New Roman"/>
        </w:rPr>
        <w:t>, mida väljendatakse kilovatt-tundi</w:t>
      </w:r>
      <w:r w:rsidR="00F2587D">
        <w:rPr>
          <w:rFonts w:ascii="Times New Roman" w:hAnsi="Times New Roman" w:cs="Times New Roman"/>
        </w:rPr>
        <w:t>des</w:t>
      </w:r>
      <w:r>
        <w:rPr>
          <w:rFonts w:ascii="Times New Roman" w:hAnsi="Times New Roman" w:cs="Times New Roman"/>
        </w:rPr>
        <w:t xml:space="preserve"> ühe toatemperatuuriga pinna ruutmeetri kohta aastas.</w:t>
      </w:r>
    </w:p>
    <w:p w14:paraId="54438901" w14:textId="77777777" w:rsidR="0074660D" w:rsidRDefault="0074660D" w:rsidP="0074660D">
      <w:pPr>
        <w:spacing w:after="0" w:line="240" w:lineRule="auto"/>
        <w:jc w:val="both"/>
        <w:rPr>
          <w:rFonts w:ascii="Times New Roman" w:hAnsi="Times New Roman" w:cs="Times New Roman"/>
        </w:rPr>
      </w:pPr>
    </w:p>
    <w:p w14:paraId="5962975C" w14:textId="3974E35F" w:rsidR="009F09BC" w:rsidRDefault="00F31A8E" w:rsidP="0074660D">
      <w:pPr>
        <w:spacing w:after="0" w:line="240" w:lineRule="auto"/>
        <w:jc w:val="both"/>
        <w:rPr>
          <w:rFonts w:ascii="Times New Roman" w:hAnsi="Times New Roman" w:cs="Times New Roman"/>
        </w:rPr>
      </w:pPr>
      <w:r w:rsidRPr="6B5F19A1">
        <w:rPr>
          <w:rFonts w:ascii="Times New Roman" w:hAnsi="Times New Roman" w:cs="Times New Roman"/>
        </w:rPr>
        <w:t xml:space="preserve">(2) </w:t>
      </w:r>
      <w:r w:rsidR="00D03B49" w:rsidRPr="6B5F19A1">
        <w:rPr>
          <w:rFonts w:ascii="Times New Roman" w:hAnsi="Times New Roman" w:cs="Times New Roman"/>
        </w:rPr>
        <w:t xml:space="preserve">Käesoleva paragrahvi nõudeid </w:t>
      </w:r>
      <w:r w:rsidR="00D03B49">
        <w:rPr>
          <w:rFonts w:ascii="Times New Roman" w:hAnsi="Times New Roman" w:cs="Times New Roman"/>
        </w:rPr>
        <w:t>k</w:t>
      </w:r>
      <w:r w:rsidR="009D08F3">
        <w:rPr>
          <w:rFonts w:ascii="Times New Roman" w:hAnsi="Times New Roman" w:cs="Times New Roman"/>
        </w:rPr>
        <w:t xml:space="preserve">ohaldatakse </w:t>
      </w:r>
      <w:r w:rsidR="00C55963">
        <w:rPr>
          <w:rFonts w:ascii="Times New Roman" w:hAnsi="Times New Roman" w:cs="Times New Roman"/>
        </w:rPr>
        <w:t xml:space="preserve">madalama kui </w:t>
      </w:r>
      <w:r w:rsidR="00D60736">
        <w:rPr>
          <w:rFonts w:ascii="Times New Roman" w:hAnsi="Times New Roman" w:cs="Times New Roman"/>
        </w:rPr>
        <w:t xml:space="preserve">E-klassi </w:t>
      </w:r>
      <w:r w:rsidR="00D03B49">
        <w:rPr>
          <w:rFonts w:ascii="Times New Roman" w:hAnsi="Times New Roman" w:cs="Times New Roman"/>
        </w:rPr>
        <w:t>kuulu</w:t>
      </w:r>
      <w:r w:rsidR="009D08F3">
        <w:rPr>
          <w:rFonts w:ascii="Times New Roman" w:hAnsi="Times New Roman" w:cs="Times New Roman"/>
        </w:rPr>
        <w:t xml:space="preserve">va </w:t>
      </w:r>
      <w:r w:rsidR="008312D6">
        <w:rPr>
          <w:rFonts w:ascii="Times New Roman" w:hAnsi="Times New Roman" w:cs="Times New Roman"/>
        </w:rPr>
        <w:t>sisekliima</w:t>
      </w:r>
      <w:r w:rsidR="0029524D">
        <w:rPr>
          <w:rFonts w:ascii="Times New Roman" w:hAnsi="Times New Roman" w:cs="Times New Roman"/>
        </w:rPr>
        <w:t xml:space="preserve"> tagamise</w:t>
      </w:r>
      <w:r w:rsidR="008312D6">
        <w:rPr>
          <w:rFonts w:ascii="Times New Roman" w:hAnsi="Times New Roman" w:cs="Times New Roman"/>
        </w:rPr>
        <w:t xml:space="preserve">ga </w:t>
      </w:r>
      <w:r w:rsidR="009D08F3">
        <w:rPr>
          <w:rFonts w:ascii="Times New Roman" w:hAnsi="Times New Roman" w:cs="Times New Roman"/>
        </w:rPr>
        <w:t>hoone suhtes.</w:t>
      </w:r>
      <w:r w:rsidR="009F09BC">
        <w:rPr>
          <w:rFonts w:ascii="Times New Roman" w:hAnsi="Times New Roman" w:cs="Times New Roman"/>
        </w:rPr>
        <w:t xml:space="preserve"> Mitteelamu energiatõhusust hinnatakse kehtiva energiamärgise alusel.</w:t>
      </w:r>
    </w:p>
    <w:p w14:paraId="61291FC5" w14:textId="77777777" w:rsidR="0074660D" w:rsidRDefault="0074660D" w:rsidP="0074660D">
      <w:pPr>
        <w:spacing w:after="0" w:line="240" w:lineRule="auto"/>
        <w:jc w:val="both"/>
        <w:rPr>
          <w:rFonts w:ascii="Times New Roman" w:hAnsi="Times New Roman" w:cs="Times New Roman"/>
        </w:rPr>
      </w:pPr>
    </w:p>
    <w:p w14:paraId="55AF269A" w14:textId="77777777" w:rsidR="00E61DEF" w:rsidRPr="00A92827" w:rsidRDefault="006C7992">
      <w:pPr>
        <w:spacing w:after="0"/>
        <w:jc w:val="both"/>
        <w:rPr>
          <w:rFonts w:ascii="Times New Roman" w:hAnsi="Times New Roman" w:cs="Times New Roman"/>
        </w:rPr>
      </w:pPr>
      <w:r w:rsidRPr="00CD3A1E">
        <w:rPr>
          <w:rFonts w:ascii="Times New Roman" w:hAnsi="Times New Roman"/>
        </w:rPr>
        <w:t>(3) Kui käesoleva paragrahvi lõikes 2 viidatud mitteelamu kuulub energiamärgise alusel G või madalamasse klassi, peab mitteelamu saavutama vähemalt F-klassi energiatõhususe. Kui mitteelamu kuulub energiamärgise alusel algselt F-klassi, siis peab ta saavutama vähemalt E-klassi energiatõhususe.“;</w:t>
      </w:r>
    </w:p>
    <w:p w14:paraId="7108A0C1" w14:textId="77777777" w:rsidR="0074660D" w:rsidRDefault="0074660D" w:rsidP="0074660D">
      <w:pPr>
        <w:spacing w:after="0" w:line="240" w:lineRule="auto"/>
        <w:jc w:val="both"/>
        <w:rPr>
          <w:rFonts w:ascii="Times New Roman" w:hAnsi="Times New Roman" w:cs="Times New Roman"/>
          <w:b/>
          <w:bCs/>
        </w:rPr>
      </w:pPr>
    </w:p>
    <w:p w14:paraId="631B6386" w14:textId="392BF9B6" w:rsidR="00231ACC" w:rsidRPr="003A7A97" w:rsidRDefault="00DC0B3F" w:rsidP="0074660D">
      <w:pPr>
        <w:spacing w:after="0" w:line="240" w:lineRule="auto"/>
        <w:jc w:val="both"/>
        <w:rPr>
          <w:rFonts w:ascii="Times New Roman" w:hAnsi="Times New Roman" w:cs="Times New Roman"/>
        </w:rPr>
      </w:pPr>
      <w:r>
        <w:rPr>
          <w:rFonts w:ascii="Times New Roman" w:hAnsi="Times New Roman" w:cs="Times New Roman"/>
          <w:b/>
          <w:bCs/>
        </w:rPr>
        <w:t>2</w:t>
      </w:r>
      <w:r w:rsidR="002D7680">
        <w:rPr>
          <w:rFonts w:ascii="Times New Roman" w:hAnsi="Times New Roman" w:cs="Times New Roman"/>
          <w:b/>
          <w:bCs/>
        </w:rPr>
        <w:t>7</w:t>
      </w:r>
      <w:r w:rsidR="0013203F">
        <w:rPr>
          <w:rFonts w:ascii="Times New Roman" w:hAnsi="Times New Roman" w:cs="Times New Roman"/>
          <w:b/>
          <w:bCs/>
        </w:rPr>
        <w:t>)</w:t>
      </w:r>
      <w:r w:rsidR="00231ACC" w:rsidRPr="0013203F">
        <w:rPr>
          <w:rFonts w:ascii="Times New Roman" w:hAnsi="Times New Roman" w:cs="Times New Roman"/>
          <w:b/>
          <w:bCs/>
        </w:rPr>
        <w:t xml:space="preserve"> </w:t>
      </w:r>
      <w:r w:rsidR="00055CA0" w:rsidRPr="003A7A97">
        <w:rPr>
          <w:rFonts w:ascii="Times New Roman" w:hAnsi="Times New Roman" w:cs="Times New Roman"/>
        </w:rPr>
        <w:t xml:space="preserve">paragrahvi </w:t>
      </w:r>
      <w:r w:rsidR="00231ACC" w:rsidRPr="003A7A97">
        <w:rPr>
          <w:rFonts w:ascii="Times New Roman" w:hAnsi="Times New Roman" w:cs="Times New Roman"/>
        </w:rPr>
        <w:t xml:space="preserve">130 </w:t>
      </w:r>
      <w:r w:rsidR="002C4A25" w:rsidRPr="33D39F61">
        <w:rPr>
          <w:rFonts w:ascii="Times New Roman" w:hAnsi="Times New Roman" w:cs="Times New Roman"/>
        </w:rPr>
        <w:t>lõi</w:t>
      </w:r>
      <w:r w:rsidR="3189C84E" w:rsidRPr="33D39F61">
        <w:rPr>
          <w:rFonts w:ascii="Times New Roman" w:hAnsi="Times New Roman" w:cs="Times New Roman"/>
        </w:rPr>
        <w:t>k</w:t>
      </w:r>
      <w:r w:rsidR="002C4A25" w:rsidRPr="33D39F61">
        <w:rPr>
          <w:rFonts w:ascii="Times New Roman" w:hAnsi="Times New Roman" w:cs="Times New Roman"/>
        </w:rPr>
        <w:t>e</w:t>
      </w:r>
      <w:r w:rsidR="002C4A25" w:rsidRPr="003A7A97">
        <w:rPr>
          <w:rFonts w:ascii="Times New Roman" w:hAnsi="Times New Roman" w:cs="Times New Roman"/>
        </w:rPr>
        <w:t xml:space="preserve"> </w:t>
      </w:r>
      <w:r w:rsidR="00F34445" w:rsidRPr="003A7A97">
        <w:rPr>
          <w:rFonts w:ascii="Times New Roman" w:hAnsi="Times New Roman" w:cs="Times New Roman"/>
        </w:rPr>
        <w:t xml:space="preserve">3 </w:t>
      </w:r>
      <w:r w:rsidR="00F34445" w:rsidRPr="33D39F61">
        <w:rPr>
          <w:rFonts w:ascii="Times New Roman" w:hAnsi="Times New Roman" w:cs="Times New Roman"/>
        </w:rPr>
        <w:t>punkt</w:t>
      </w:r>
      <w:r w:rsidR="003A2989">
        <w:rPr>
          <w:rFonts w:ascii="Times New Roman" w:hAnsi="Times New Roman" w:cs="Times New Roman"/>
        </w:rPr>
        <w:t>i</w:t>
      </w:r>
      <w:r w:rsidR="00F34445" w:rsidRPr="003A7A97">
        <w:rPr>
          <w:rFonts w:ascii="Times New Roman" w:hAnsi="Times New Roman" w:cs="Times New Roman"/>
        </w:rPr>
        <w:t xml:space="preserve"> 5 </w:t>
      </w:r>
      <w:r w:rsidR="00937105" w:rsidRPr="003A7A97">
        <w:rPr>
          <w:rFonts w:ascii="Times New Roman" w:hAnsi="Times New Roman" w:cs="Times New Roman"/>
        </w:rPr>
        <w:t xml:space="preserve">muudetakse </w:t>
      </w:r>
      <w:r w:rsidR="00540C89">
        <w:rPr>
          <w:rFonts w:ascii="Times New Roman" w:hAnsi="Times New Roman" w:cs="Times New Roman"/>
        </w:rPr>
        <w:t xml:space="preserve">ja sõnastatakse </w:t>
      </w:r>
      <w:r w:rsidR="00937105" w:rsidRPr="003A7A97">
        <w:rPr>
          <w:rFonts w:ascii="Times New Roman" w:hAnsi="Times New Roman" w:cs="Times New Roman"/>
        </w:rPr>
        <w:t>järgmise</w:t>
      </w:r>
      <w:r w:rsidR="00540C89">
        <w:rPr>
          <w:rFonts w:ascii="Times New Roman" w:hAnsi="Times New Roman" w:cs="Times New Roman"/>
        </w:rPr>
        <w:t>lt</w:t>
      </w:r>
      <w:r w:rsidR="00937105" w:rsidRPr="003A7A97">
        <w:rPr>
          <w:rFonts w:ascii="Times New Roman" w:hAnsi="Times New Roman" w:cs="Times New Roman"/>
        </w:rPr>
        <w:t>:</w:t>
      </w:r>
    </w:p>
    <w:p w14:paraId="7DFC5801" w14:textId="2BFCCCD6" w:rsidR="000A1688" w:rsidRDefault="0029146A" w:rsidP="0074660D">
      <w:pPr>
        <w:spacing w:after="0" w:line="240" w:lineRule="auto"/>
        <w:jc w:val="both"/>
        <w:rPr>
          <w:rFonts w:ascii="Times New Roman" w:hAnsi="Times New Roman" w:cs="Times New Roman"/>
        </w:rPr>
      </w:pPr>
      <w:bookmarkStart w:id="22" w:name="_Hlk202185220"/>
      <w:r w:rsidRPr="53B89F28">
        <w:rPr>
          <w:rFonts w:ascii="Times New Roman" w:hAnsi="Times New Roman" w:cs="Times New Roman"/>
        </w:rPr>
        <w:t>„</w:t>
      </w:r>
      <w:r w:rsidR="00937105" w:rsidRPr="53B89F28">
        <w:rPr>
          <w:rFonts w:ascii="Times New Roman" w:hAnsi="Times New Roman" w:cs="Times New Roman"/>
        </w:rPr>
        <w:t>5) hoone energiatõhususe, energiamärgise, energiaauditi</w:t>
      </w:r>
      <w:r w:rsidR="00055CA0" w:rsidRPr="53B89F28">
        <w:rPr>
          <w:rFonts w:ascii="Times New Roman" w:hAnsi="Times New Roman" w:cs="Times New Roman"/>
        </w:rPr>
        <w:t>, renoveerimispassi</w:t>
      </w:r>
      <w:r w:rsidR="00EE37DE">
        <w:rPr>
          <w:rFonts w:ascii="Times New Roman" w:hAnsi="Times New Roman" w:cs="Times New Roman"/>
        </w:rPr>
        <w:t>,</w:t>
      </w:r>
      <w:r w:rsidR="00F60DA9">
        <w:rPr>
          <w:rFonts w:ascii="Times New Roman" w:hAnsi="Times New Roman" w:cs="Times New Roman"/>
        </w:rPr>
        <w:t xml:space="preserve"> süsinikujalajälje</w:t>
      </w:r>
      <w:r w:rsidR="00A84FF7">
        <w:rPr>
          <w:rFonts w:ascii="Times New Roman" w:hAnsi="Times New Roman" w:cs="Times New Roman"/>
        </w:rPr>
        <w:t>,</w:t>
      </w:r>
      <w:r w:rsidR="00EE37DE">
        <w:rPr>
          <w:rFonts w:ascii="Times New Roman" w:hAnsi="Times New Roman" w:cs="Times New Roman"/>
        </w:rPr>
        <w:t xml:space="preserve"> nutivalmiduse näitajate</w:t>
      </w:r>
      <w:r w:rsidR="00D91F8C">
        <w:rPr>
          <w:rFonts w:ascii="Times New Roman" w:hAnsi="Times New Roman" w:cs="Times New Roman"/>
        </w:rPr>
        <w:t xml:space="preserve">, </w:t>
      </w:r>
      <w:r w:rsidR="00EE37DE" w:rsidRPr="00EE37DE">
        <w:rPr>
          <w:rFonts w:ascii="Times New Roman" w:hAnsi="Times New Roman" w:cs="Times New Roman"/>
        </w:rPr>
        <w:t>kütte-, ventilatsiooni- ja jahutu</w:t>
      </w:r>
      <w:r w:rsidR="00004826">
        <w:rPr>
          <w:rFonts w:ascii="Times New Roman" w:hAnsi="Times New Roman" w:cs="Times New Roman"/>
        </w:rPr>
        <w:t>s</w:t>
      </w:r>
      <w:r w:rsidR="00EE37DE" w:rsidRPr="00EE37DE">
        <w:rPr>
          <w:rFonts w:ascii="Times New Roman" w:hAnsi="Times New Roman" w:cs="Times New Roman"/>
        </w:rPr>
        <w:t>süsteemide</w:t>
      </w:r>
      <w:r w:rsidR="00011E25">
        <w:rPr>
          <w:rFonts w:ascii="Times New Roman" w:hAnsi="Times New Roman" w:cs="Times New Roman"/>
        </w:rPr>
        <w:t xml:space="preserve"> energiatõhususe</w:t>
      </w:r>
      <w:r w:rsidR="00EE37DE" w:rsidRPr="00EE37DE">
        <w:rPr>
          <w:rFonts w:ascii="Times New Roman" w:hAnsi="Times New Roman" w:cs="Times New Roman"/>
        </w:rPr>
        <w:t xml:space="preserve"> </w:t>
      </w:r>
      <w:r w:rsidR="00937105" w:rsidRPr="53B89F28">
        <w:rPr>
          <w:rFonts w:ascii="Times New Roman" w:hAnsi="Times New Roman" w:cs="Times New Roman"/>
        </w:rPr>
        <w:t>ning käesoleva seadus</w:t>
      </w:r>
      <w:r w:rsidR="00F062E3">
        <w:rPr>
          <w:rFonts w:ascii="Times New Roman" w:hAnsi="Times New Roman" w:cs="Times New Roman"/>
        </w:rPr>
        <w:t>tiku</w:t>
      </w:r>
      <w:r w:rsidR="00937105" w:rsidRPr="53B89F28">
        <w:rPr>
          <w:rFonts w:ascii="Times New Roman" w:hAnsi="Times New Roman" w:cs="Times New Roman"/>
        </w:rPr>
        <w:t xml:space="preserve"> § 69</w:t>
      </w:r>
      <w:r w:rsidR="00937105" w:rsidRPr="00550E90">
        <w:rPr>
          <w:rFonts w:ascii="Times New Roman" w:hAnsi="Times New Roman" w:cs="Times New Roman"/>
          <w:vertAlign w:val="superscript"/>
        </w:rPr>
        <w:t>4</w:t>
      </w:r>
      <w:r w:rsidR="00937105" w:rsidRPr="53B89F28">
        <w:rPr>
          <w:rFonts w:ascii="Times New Roman" w:hAnsi="Times New Roman" w:cs="Times New Roman"/>
        </w:rPr>
        <w:t xml:space="preserve"> lõikes 1 sätestatud mitteelamu kütte-, ventilatsiooni- või jahutussüsteemi energiatõhususe suurendamiseks automaatikasüsteemi paigaldamise nõuete täitmise kontrollimine;</w:t>
      </w:r>
      <w:r w:rsidR="000A1688" w:rsidRPr="53B89F28">
        <w:rPr>
          <w:rFonts w:ascii="Times New Roman" w:hAnsi="Times New Roman" w:cs="Times New Roman"/>
        </w:rPr>
        <w:t>“;</w:t>
      </w:r>
      <w:bookmarkEnd w:id="22"/>
    </w:p>
    <w:p w14:paraId="2BC384E8" w14:textId="77777777" w:rsidR="0074660D" w:rsidRDefault="0074660D" w:rsidP="0074660D">
      <w:pPr>
        <w:spacing w:after="0" w:line="240" w:lineRule="auto"/>
        <w:jc w:val="both"/>
        <w:rPr>
          <w:rFonts w:ascii="Times New Roman" w:hAnsi="Times New Roman" w:cs="Times New Roman"/>
          <w:b/>
          <w:bCs/>
        </w:rPr>
      </w:pPr>
    </w:p>
    <w:p w14:paraId="4857836C" w14:textId="1191BDE2" w:rsidR="009322FA" w:rsidRPr="004E5545" w:rsidRDefault="00ED44BA" w:rsidP="0074660D">
      <w:pPr>
        <w:spacing w:after="0" w:line="240" w:lineRule="auto"/>
        <w:jc w:val="both"/>
        <w:rPr>
          <w:rFonts w:ascii="Times New Roman" w:hAnsi="Times New Roman" w:cs="Times New Roman"/>
        </w:rPr>
      </w:pPr>
      <w:r>
        <w:rPr>
          <w:rFonts w:ascii="Times New Roman" w:hAnsi="Times New Roman" w:cs="Times New Roman"/>
          <w:b/>
          <w:bCs/>
        </w:rPr>
        <w:t>2</w:t>
      </w:r>
      <w:r w:rsidR="002D7680">
        <w:rPr>
          <w:rFonts w:ascii="Times New Roman" w:hAnsi="Times New Roman" w:cs="Times New Roman"/>
          <w:b/>
          <w:bCs/>
        </w:rPr>
        <w:t>8</w:t>
      </w:r>
      <w:r w:rsidR="009322FA" w:rsidRPr="7D518427">
        <w:rPr>
          <w:rFonts w:ascii="Times New Roman" w:hAnsi="Times New Roman" w:cs="Times New Roman"/>
          <w:b/>
          <w:bCs/>
        </w:rPr>
        <w:t xml:space="preserve">) </w:t>
      </w:r>
      <w:r w:rsidR="004E5545" w:rsidRPr="7D518427">
        <w:rPr>
          <w:rFonts w:ascii="Times New Roman" w:hAnsi="Times New Roman" w:cs="Times New Roman"/>
        </w:rPr>
        <w:t>seadustiku normitehnil</w:t>
      </w:r>
      <w:r w:rsidR="000E45E8" w:rsidRPr="7D518427">
        <w:rPr>
          <w:rFonts w:ascii="Times New Roman" w:hAnsi="Times New Roman" w:cs="Times New Roman"/>
        </w:rPr>
        <w:t>ises märkuses asendatakse tekstiosa „</w:t>
      </w:r>
      <w:r w:rsidR="00D235BD" w:rsidRPr="7D518427">
        <w:rPr>
          <w:rFonts w:ascii="Times New Roman" w:hAnsi="Times New Roman" w:cs="Times New Roman"/>
        </w:rPr>
        <w:t xml:space="preserve">2010/31/EL hoonete energiatõhususe kohta (ELT L 153, 18.06.2010, lk 13–35), muudetud direktiiviga (EL) 2018/844 (ELT L 156, 19.06.2018, lk 75–91) ja määrusega (EL) 2018/1999 (ELT L 328, 21.12.2018, lk 1–77)“ tekstiosaga </w:t>
      </w:r>
      <w:r w:rsidR="00371FD4" w:rsidRPr="7D518427">
        <w:rPr>
          <w:rFonts w:ascii="Times New Roman" w:hAnsi="Times New Roman" w:cs="Times New Roman"/>
        </w:rPr>
        <w:t xml:space="preserve">„(EL) 2024/1275 hoonete energiatõhususe kohta </w:t>
      </w:r>
      <w:r w:rsidR="00991198" w:rsidRPr="00991198">
        <w:rPr>
          <w:rFonts w:ascii="Times New Roman" w:hAnsi="Times New Roman" w:cs="Times New Roman"/>
        </w:rPr>
        <w:t xml:space="preserve">(uuesti sõnastatud) </w:t>
      </w:r>
      <w:r w:rsidR="00371FD4" w:rsidRPr="7D518427">
        <w:rPr>
          <w:rFonts w:ascii="Times New Roman" w:hAnsi="Times New Roman" w:cs="Times New Roman"/>
        </w:rPr>
        <w:t xml:space="preserve">(ELT L, 2024/1275, </w:t>
      </w:r>
      <w:r w:rsidR="00004826">
        <w:rPr>
          <w:rFonts w:ascii="Times New Roman" w:hAnsi="Times New Roman" w:cs="Times New Roman"/>
        </w:rPr>
        <w:t>0</w:t>
      </w:r>
      <w:r w:rsidR="00371FD4" w:rsidRPr="7D518427">
        <w:rPr>
          <w:rFonts w:ascii="Times New Roman" w:hAnsi="Times New Roman" w:cs="Times New Roman"/>
        </w:rPr>
        <w:t>8.</w:t>
      </w:r>
      <w:ins w:id="23" w:author="Kristel Soodla - JUSTDIGI" w:date="2026-09-29T11:43:00Z" w16du:dateUtc="2026-09-29T08:43:00Z">
        <w:r w:rsidR="00E87E0B">
          <w:rPr>
            <w:rFonts w:ascii="Times New Roman" w:hAnsi="Times New Roman" w:cs="Times New Roman"/>
          </w:rPr>
          <w:t>0</w:t>
        </w:r>
      </w:ins>
      <w:r w:rsidR="00371FD4" w:rsidRPr="7D518427">
        <w:rPr>
          <w:rFonts w:ascii="Times New Roman" w:hAnsi="Times New Roman" w:cs="Times New Roman"/>
        </w:rPr>
        <w:t>5.202</w:t>
      </w:r>
      <w:r w:rsidR="2437F46E" w:rsidRPr="7D518427">
        <w:rPr>
          <w:rFonts w:ascii="Times New Roman" w:hAnsi="Times New Roman" w:cs="Times New Roman"/>
        </w:rPr>
        <w:t>4</w:t>
      </w:r>
      <w:r w:rsidR="00371FD4" w:rsidRPr="7D518427">
        <w:rPr>
          <w:rFonts w:ascii="Times New Roman" w:hAnsi="Times New Roman" w:cs="Times New Roman"/>
        </w:rPr>
        <w:t>)“</w:t>
      </w:r>
      <w:r w:rsidR="00DF5A1B" w:rsidRPr="7D518427">
        <w:rPr>
          <w:rFonts w:ascii="Times New Roman" w:hAnsi="Times New Roman" w:cs="Times New Roman"/>
        </w:rPr>
        <w:t>.</w:t>
      </w:r>
    </w:p>
    <w:p w14:paraId="2CB18B10" w14:textId="77777777" w:rsidR="003F7CE9" w:rsidRDefault="003F7CE9" w:rsidP="003F7CE9">
      <w:pPr>
        <w:spacing w:line="259" w:lineRule="auto"/>
        <w:rPr>
          <w:rFonts w:ascii="Times New Roman" w:hAnsi="Times New Roman" w:cs="Times New Roman"/>
          <w:b/>
          <w:bCs/>
        </w:rPr>
      </w:pPr>
    </w:p>
    <w:p w14:paraId="22B1E8A7" w14:textId="3230B3F0" w:rsidR="0074660D" w:rsidRPr="003F7CE9" w:rsidRDefault="00220B04" w:rsidP="003F7CE9">
      <w:pPr>
        <w:spacing w:line="259" w:lineRule="auto"/>
        <w:rPr>
          <w:rFonts w:ascii="Times New Roman" w:hAnsi="Times New Roman" w:cs="Times New Roman"/>
          <w:b/>
          <w:bCs/>
        </w:rPr>
      </w:pPr>
      <w:r>
        <w:rPr>
          <w:rFonts w:ascii="Times New Roman" w:hAnsi="Times New Roman" w:cs="Times New Roman"/>
          <w:b/>
          <w:bCs/>
        </w:rPr>
        <w:t xml:space="preserve">§ </w:t>
      </w:r>
      <w:r w:rsidR="00263906">
        <w:rPr>
          <w:rFonts w:ascii="Times New Roman" w:hAnsi="Times New Roman" w:cs="Times New Roman"/>
          <w:b/>
          <w:bCs/>
        </w:rPr>
        <w:t>2</w:t>
      </w:r>
      <w:r>
        <w:rPr>
          <w:rFonts w:ascii="Times New Roman" w:hAnsi="Times New Roman" w:cs="Times New Roman"/>
          <w:b/>
          <w:bCs/>
        </w:rPr>
        <w:t>. E</w:t>
      </w:r>
      <w:r w:rsidRPr="00AE3B3C">
        <w:rPr>
          <w:rFonts w:ascii="Times New Roman" w:hAnsi="Times New Roman" w:cs="Times New Roman"/>
          <w:b/>
          <w:bCs/>
        </w:rPr>
        <w:t>hitusseadustiku ja planeerimisseaduse rakendamise seaduse</w:t>
      </w:r>
      <w:r>
        <w:rPr>
          <w:rFonts w:ascii="Times New Roman" w:hAnsi="Times New Roman" w:cs="Times New Roman"/>
          <w:b/>
          <w:bCs/>
        </w:rPr>
        <w:t xml:space="preserve"> muutmine</w:t>
      </w:r>
    </w:p>
    <w:p w14:paraId="37F2D13E" w14:textId="12C174FE" w:rsidR="005D0431" w:rsidRPr="00A31988" w:rsidRDefault="001A4401" w:rsidP="0074660D">
      <w:pPr>
        <w:spacing w:after="0" w:line="240" w:lineRule="auto"/>
        <w:jc w:val="both"/>
        <w:rPr>
          <w:rFonts w:ascii="Times New Roman" w:hAnsi="Times New Roman" w:cs="Times New Roman"/>
          <w:b/>
          <w:bCs/>
        </w:rPr>
      </w:pPr>
      <w:r w:rsidRPr="007E7831">
        <w:rPr>
          <w:rFonts w:ascii="Times New Roman" w:eastAsia="Aptos" w:hAnsi="Times New Roman" w:cs="Times New Roman"/>
        </w:rPr>
        <w:t>Ehitusseadustiku ja planeerimisseaduse rakendamise seaduses tehakse järgmised muudatused</w:t>
      </w:r>
      <w:r>
        <w:rPr>
          <w:rFonts w:ascii="Times New Roman" w:eastAsia="Aptos" w:hAnsi="Times New Roman" w:cs="Times New Roman"/>
        </w:rPr>
        <w:t>:</w:t>
      </w:r>
    </w:p>
    <w:p w14:paraId="4F29651D" w14:textId="77777777" w:rsidR="0074660D" w:rsidRDefault="0074660D" w:rsidP="0074660D">
      <w:pPr>
        <w:spacing w:after="0" w:line="240" w:lineRule="auto"/>
        <w:jc w:val="both"/>
        <w:rPr>
          <w:rFonts w:ascii="Times New Roman" w:hAnsi="Times New Roman" w:cs="Times New Roman"/>
          <w:b/>
          <w:bCs/>
        </w:rPr>
      </w:pPr>
    </w:p>
    <w:p w14:paraId="60420DBE" w14:textId="50DD380C" w:rsidR="00FB7660" w:rsidRPr="0080264B" w:rsidRDefault="00926B1D" w:rsidP="0074660D">
      <w:pPr>
        <w:spacing w:after="0" w:line="240" w:lineRule="auto"/>
        <w:jc w:val="both"/>
        <w:rPr>
          <w:rFonts w:ascii="Times New Roman" w:hAnsi="Times New Roman" w:cs="Times New Roman"/>
        </w:rPr>
      </w:pPr>
      <w:r w:rsidRPr="0080264B">
        <w:rPr>
          <w:rFonts w:ascii="Times New Roman" w:hAnsi="Times New Roman" w:cs="Times New Roman"/>
          <w:b/>
          <w:bCs/>
        </w:rPr>
        <w:t>1</w:t>
      </w:r>
      <w:r w:rsidR="003C366C" w:rsidRPr="0080264B">
        <w:rPr>
          <w:rFonts w:ascii="Times New Roman" w:hAnsi="Times New Roman" w:cs="Times New Roman"/>
          <w:b/>
          <w:bCs/>
        </w:rPr>
        <w:t>)</w:t>
      </w:r>
      <w:r w:rsidR="003C366C" w:rsidRPr="0080264B">
        <w:rPr>
          <w:rFonts w:ascii="Times New Roman" w:hAnsi="Times New Roman" w:cs="Times New Roman"/>
        </w:rPr>
        <w:t xml:space="preserve"> </w:t>
      </w:r>
      <w:r w:rsidR="00FB7660" w:rsidRPr="0080264B">
        <w:rPr>
          <w:rFonts w:ascii="Times New Roman" w:hAnsi="Times New Roman" w:cs="Times New Roman"/>
        </w:rPr>
        <w:t>paragrahvi 21</w:t>
      </w:r>
      <w:r w:rsidR="00FB7660" w:rsidRPr="0080264B">
        <w:rPr>
          <w:rFonts w:ascii="Times New Roman" w:hAnsi="Times New Roman" w:cs="Times New Roman"/>
          <w:vertAlign w:val="superscript"/>
        </w:rPr>
        <w:t xml:space="preserve">1 </w:t>
      </w:r>
      <w:r w:rsidR="00FB7660" w:rsidRPr="0080264B">
        <w:rPr>
          <w:rFonts w:ascii="Times New Roman" w:hAnsi="Times New Roman" w:cs="Times New Roman"/>
        </w:rPr>
        <w:t>täiendatakse lõikega 3 järgmises sõnastuses:</w:t>
      </w:r>
    </w:p>
    <w:p w14:paraId="369D5EF9" w14:textId="18BF0EBE" w:rsidR="00FB7660" w:rsidRPr="00FB7660" w:rsidRDefault="00FB7660" w:rsidP="0074660D">
      <w:pPr>
        <w:spacing w:after="0" w:line="240" w:lineRule="auto"/>
        <w:jc w:val="both"/>
        <w:rPr>
          <w:rFonts w:ascii="Times New Roman" w:hAnsi="Times New Roman" w:cs="Times New Roman"/>
        </w:rPr>
      </w:pPr>
      <w:r w:rsidRPr="0080264B">
        <w:rPr>
          <w:rFonts w:ascii="Times New Roman" w:hAnsi="Times New Roman" w:cs="Times New Roman"/>
        </w:rPr>
        <w:t>„(3) Ehitusseadustiku § 24 lõike 2 punkti 4</w:t>
      </w:r>
      <w:r w:rsidRPr="0080264B">
        <w:rPr>
          <w:rFonts w:ascii="Times New Roman" w:hAnsi="Times New Roman" w:cs="Times New Roman"/>
          <w:vertAlign w:val="superscript"/>
        </w:rPr>
        <w:t xml:space="preserve">2 </w:t>
      </w:r>
      <w:r w:rsidRPr="0080264B">
        <w:rPr>
          <w:rFonts w:ascii="Times New Roman" w:hAnsi="Times New Roman" w:cs="Times New Roman"/>
        </w:rPr>
        <w:t>ja § 69</w:t>
      </w:r>
      <w:r w:rsidRPr="0080264B">
        <w:rPr>
          <w:rFonts w:ascii="Times New Roman" w:hAnsi="Times New Roman" w:cs="Times New Roman"/>
          <w:vertAlign w:val="superscript"/>
        </w:rPr>
        <w:t xml:space="preserve">6 </w:t>
      </w:r>
      <w:r w:rsidRPr="0080264B">
        <w:rPr>
          <w:rFonts w:ascii="Times New Roman" w:hAnsi="Times New Roman" w:cs="Times New Roman"/>
        </w:rPr>
        <w:t xml:space="preserve">lõike 3 </w:t>
      </w:r>
      <w:r w:rsidR="00E530DA" w:rsidRPr="0080264B">
        <w:rPr>
          <w:rFonts w:ascii="Times New Roman" w:hAnsi="Times New Roman" w:cs="Times New Roman"/>
        </w:rPr>
        <w:t>kvalifikatsiooni</w:t>
      </w:r>
      <w:r w:rsidRPr="0080264B">
        <w:rPr>
          <w:rFonts w:ascii="Times New Roman" w:hAnsi="Times New Roman" w:cs="Times New Roman"/>
        </w:rPr>
        <w:t>nõude</w:t>
      </w:r>
      <w:r w:rsidR="00E530DA" w:rsidRPr="0080264B">
        <w:rPr>
          <w:rFonts w:ascii="Times New Roman" w:hAnsi="Times New Roman" w:cs="Times New Roman"/>
        </w:rPr>
        <w:t>i</w:t>
      </w:r>
      <w:r w:rsidRPr="0080264B">
        <w:rPr>
          <w:rFonts w:ascii="Times New Roman" w:hAnsi="Times New Roman" w:cs="Times New Roman"/>
        </w:rPr>
        <w:t>d</w:t>
      </w:r>
      <w:r w:rsidR="00E530DA" w:rsidRPr="0080264B">
        <w:rPr>
          <w:rFonts w:ascii="Times New Roman" w:hAnsi="Times New Roman" w:cs="Times New Roman"/>
        </w:rPr>
        <w:t xml:space="preserve"> ei</w:t>
      </w:r>
      <w:r w:rsidRPr="0080264B">
        <w:rPr>
          <w:rFonts w:ascii="Times New Roman" w:hAnsi="Times New Roman" w:cs="Times New Roman"/>
        </w:rPr>
        <w:t xml:space="preserve"> </w:t>
      </w:r>
      <w:r w:rsidR="00E530DA" w:rsidRPr="0080264B">
        <w:rPr>
          <w:rFonts w:ascii="Times New Roman" w:hAnsi="Times New Roman" w:cs="Times New Roman"/>
        </w:rPr>
        <w:t xml:space="preserve">kohaldata nende hoonete süsinikujalajälje </w:t>
      </w:r>
      <w:commentRangeStart w:id="24"/>
      <w:r w:rsidR="00E530DA" w:rsidRPr="0080264B">
        <w:rPr>
          <w:rFonts w:ascii="Times New Roman" w:hAnsi="Times New Roman" w:cs="Times New Roman"/>
        </w:rPr>
        <w:t>hindamise</w:t>
      </w:r>
      <w:commentRangeEnd w:id="24"/>
      <w:r w:rsidR="00FD5D6A" w:rsidRPr="0080264B">
        <w:rPr>
          <w:rStyle w:val="Kommentaariviide"/>
          <w:rFonts w:ascii="Times New Roman" w:hAnsi="Times New Roman" w:cs="Times New Roman"/>
          <w:sz w:val="24"/>
          <w:szCs w:val="24"/>
        </w:rPr>
        <w:commentReference w:id="24"/>
      </w:r>
      <w:r w:rsidR="00E530DA" w:rsidRPr="0080264B">
        <w:rPr>
          <w:rFonts w:ascii="Times New Roman" w:hAnsi="Times New Roman" w:cs="Times New Roman"/>
        </w:rPr>
        <w:t xml:space="preserve"> suhtes, mille ehitusloa taotlus esitatakse enne 2030. aasta 1.</w:t>
      </w:r>
      <w:r w:rsidR="008C13E6" w:rsidRPr="0080264B">
        <w:rPr>
          <w:rFonts w:ascii="Times New Roman" w:hAnsi="Times New Roman" w:cs="Times New Roman"/>
        </w:rPr>
        <w:t xml:space="preserve"> </w:t>
      </w:r>
      <w:r w:rsidR="00E530DA" w:rsidRPr="0080264B">
        <w:rPr>
          <w:rFonts w:ascii="Times New Roman" w:hAnsi="Times New Roman" w:cs="Times New Roman"/>
        </w:rPr>
        <w:t>jaanuari</w:t>
      </w:r>
      <w:r w:rsidR="00232118" w:rsidRPr="0080264B">
        <w:rPr>
          <w:rFonts w:ascii="Times New Roman" w:hAnsi="Times New Roman" w:cs="Times New Roman"/>
        </w:rPr>
        <w:t>t</w:t>
      </w:r>
      <w:r w:rsidR="00E530DA" w:rsidRPr="0080264B">
        <w:rPr>
          <w:rFonts w:ascii="Times New Roman" w:hAnsi="Times New Roman" w:cs="Times New Roman"/>
        </w:rPr>
        <w:t>.“;</w:t>
      </w:r>
      <w:r>
        <w:rPr>
          <w:rFonts w:ascii="Times New Roman" w:hAnsi="Times New Roman" w:cs="Times New Roman"/>
          <w:vertAlign w:val="superscript"/>
        </w:rPr>
        <w:t xml:space="preserve">  </w:t>
      </w:r>
    </w:p>
    <w:p w14:paraId="27F41663" w14:textId="5084E7C6" w:rsidR="00FB7660" w:rsidRDefault="00FB7660" w:rsidP="0074660D">
      <w:pPr>
        <w:spacing w:after="0" w:line="240" w:lineRule="auto"/>
        <w:jc w:val="both"/>
        <w:rPr>
          <w:rFonts w:ascii="Times New Roman" w:hAnsi="Times New Roman" w:cs="Times New Roman"/>
        </w:rPr>
      </w:pPr>
      <w:r>
        <w:rPr>
          <w:rFonts w:ascii="Times New Roman" w:hAnsi="Times New Roman" w:cs="Times New Roman"/>
        </w:rPr>
        <w:t xml:space="preserve"> </w:t>
      </w:r>
    </w:p>
    <w:p w14:paraId="7D71E9A0" w14:textId="2FD55E2D" w:rsidR="00D4032A" w:rsidRDefault="00FB7660" w:rsidP="0074660D">
      <w:pPr>
        <w:spacing w:after="0" w:line="240" w:lineRule="auto"/>
        <w:jc w:val="both"/>
        <w:rPr>
          <w:rFonts w:ascii="Times New Roman" w:hAnsi="Times New Roman" w:cs="Times New Roman"/>
        </w:rPr>
      </w:pPr>
      <w:r w:rsidRPr="00FB7660">
        <w:rPr>
          <w:rFonts w:ascii="Times New Roman" w:hAnsi="Times New Roman" w:cs="Times New Roman"/>
          <w:b/>
          <w:bCs/>
        </w:rPr>
        <w:t>2)</w:t>
      </w:r>
      <w:r>
        <w:rPr>
          <w:rFonts w:ascii="Times New Roman" w:hAnsi="Times New Roman" w:cs="Times New Roman"/>
        </w:rPr>
        <w:t xml:space="preserve"> </w:t>
      </w:r>
      <w:r w:rsidR="003C366C">
        <w:rPr>
          <w:rFonts w:ascii="Times New Roman" w:hAnsi="Times New Roman" w:cs="Times New Roman"/>
        </w:rPr>
        <w:t>paragrahvi 30</w:t>
      </w:r>
      <w:r w:rsidR="003C366C" w:rsidRPr="006C5098">
        <w:rPr>
          <w:rFonts w:ascii="Times New Roman" w:hAnsi="Times New Roman" w:cs="Times New Roman"/>
          <w:vertAlign w:val="superscript"/>
        </w:rPr>
        <w:t>4</w:t>
      </w:r>
      <w:r w:rsidR="003C366C">
        <w:rPr>
          <w:rFonts w:ascii="Times New Roman" w:hAnsi="Times New Roman" w:cs="Times New Roman"/>
        </w:rPr>
        <w:t xml:space="preserve"> pealkirjas asendatakse </w:t>
      </w:r>
      <w:r w:rsidR="00D04537">
        <w:rPr>
          <w:rFonts w:ascii="Times New Roman" w:hAnsi="Times New Roman" w:cs="Times New Roman"/>
        </w:rPr>
        <w:t>teksti</w:t>
      </w:r>
      <w:r w:rsidR="003C366C">
        <w:rPr>
          <w:rFonts w:ascii="Times New Roman" w:hAnsi="Times New Roman" w:cs="Times New Roman"/>
        </w:rPr>
        <w:t>osa „§-s 69</w:t>
      </w:r>
      <w:r w:rsidR="003C366C" w:rsidRPr="006C5098">
        <w:rPr>
          <w:rFonts w:ascii="Times New Roman" w:hAnsi="Times New Roman" w:cs="Times New Roman"/>
          <w:vertAlign w:val="superscript"/>
        </w:rPr>
        <w:t>1</w:t>
      </w:r>
      <w:r w:rsidR="003C366C">
        <w:rPr>
          <w:rFonts w:ascii="Times New Roman" w:hAnsi="Times New Roman" w:cs="Times New Roman"/>
        </w:rPr>
        <w:t xml:space="preserve">“ </w:t>
      </w:r>
      <w:r w:rsidR="00D04537">
        <w:rPr>
          <w:rFonts w:ascii="Times New Roman" w:hAnsi="Times New Roman" w:cs="Times New Roman"/>
        </w:rPr>
        <w:t>teksti</w:t>
      </w:r>
      <w:r w:rsidR="003C366C">
        <w:rPr>
          <w:rFonts w:ascii="Times New Roman" w:hAnsi="Times New Roman" w:cs="Times New Roman"/>
        </w:rPr>
        <w:t>osaga „§-des 69</w:t>
      </w:r>
      <w:r w:rsidR="003C366C" w:rsidRPr="006C5098">
        <w:rPr>
          <w:rFonts w:ascii="Times New Roman" w:hAnsi="Times New Roman" w:cs="Times New Roman"/>
          <w:vertAlign w:val="superscript"/>
        </w:rPr>
        <w:t>1</w:t>
      </w:r>
      <w:r w:rsidR="00B51FDA">
        <w:rPr>
          <w:rFonts w:ascii="Times New Roman" w:hAnsi="Times New Roman" w:cs="Times New Roman"/>
        </w:rPr>
        <w:t>–</w:t>
      </w:r>
      <w:r w:rsidR="003C366C">
        <w:rPr>
          <w:rFonts w:ascii="Times New Roman" w:hAnsi="Times New Roman" w:cs="Times New Roman"/>
        </w:rPr>
        <w:t>69</w:t>
      </w:r>
      <w:r w:rsidR="003C366C" w:rsidRPr="006C5098">
        <w:rPr>
          <w:rFonts w:ascii="Times New Roman" w:hAnsi="Times New Roman" w:cs="Times New Roman"/>
          <w:vertAlign w:val="superscript"/>
        </w:rPr>
        <w:t>4</w:t>
      </w:r>
      <w:r w:rsidR="003C366C">
        <w:rPr>
          <w:rFonts w:ascii="Times New Roman" w:hAnsi="Times New Roman" w:cs="Times New Roman"/>
        </w:rPr>
        <w:t>“;</w:t>
      </w:r>
    </w:p>
    <w:p w14:paraId="752A2F38" w14:textId="77777777" w:rsidR="0074660D" w:rsidRDefault="0074660D" w:rsidP="0074660D">
      <w:pPr>
        <w:spacing w:after="0" w:line="240" w:lineRule="auto"/>
        <w:jc w:val="both"/>
        <w:rPr>
          <w:rFonts w:ascii="Times New Roman" w:hAnsi="Times New Roman" w:cs="Times New Roman"/>
          <w:b/>
          <w:bCs/>
        </w:rPr>
      </w:pPr>
    </w:p>
    <w:p w14:paraId="612FA462" w14:textId="620F1928" w:rsidR="002601F9" w:rsidRDefault="00FB7660" w:rsidP="0074660D">
      <w:pPr>
        <w:spacing w:after="0" w:line="240" w:lineRule="auto"/>
        <w:jc w:val="both"/>
        <w:rPr>
          <w:rFonts w:ascii="Times New Roman" w:hAnsi="Times New Roman" w:cs="Times New Roman"/>
        </w:rPr>
      </w:pPr>
      <w:r>
        <w:rPr>
          <w:rFonts w:ascii="Times New Roman" w:hAnsi="Times New Roman" w:cs="Times New Roman"/>
          <w:b/>
          <w:bCs/>
        </w:rPr>
        <w:t>3</w:t>
      </w:r>
      <w:r w:rsidR="002601F9" w:rsidRPr="00541EFE">
        <w:rPr>
          <w:rFonts w:ascii="Times New Roman" w:hAnsi="Times New Roman" w:cs="Times New Roman"/>
          <w:b/>
          <w:bCs/>
        </w:rPr>
        <w:t>)</w:t>
      </w:r>
      <w:r w:rsidR="002601F9">
        <w:rPr>
          <w:rFonts w:ascii="Times New Roman" w:hAnsi="Times New Roman" w:cs="Times New Roman"/>
        </w:rPr>
        <w:t xml:space="preserve"> paragrahvi </w:t>
      </w:r>
      <w:r w:rsidR="002601F9" w:rsidRPr="00F647BF">
        <w:rPr>
          <w:rFonts w:ascii="Times New Roman" w:hAnsi="Times New Roman" w:cs="Times New Roman"/>
        </w:rPr>
        <w:t>30</w:t>
      </w:r>
      <w:r w:rsidR="002601F9" w:rsidRPr="006375BB">
        <w:rPr>
          <w:rFonts w:ascii="Times New Roman" w:hAnsi="Times New Roman" w:cs="Times New Roman"/>
          <w:vertAlign w:val="superscript"/>
        </w:rPr>
        <w:t>4</w:t>
      </w:r>
      <w:r w:rsidR="002601F9">
        <w:rPr>
          <w:rFonts w:ascii="Times New Roman" w:hAnsi="Times New Roman" w:cs="Times New Roman"/>
          <w:vertAlign w:val="superscript"/>
        </w:rPr>
        <w:t xml:space="preserve"> </w:t>
      </w:r>
      <w:r w:rsidR="002601F9">
        <w:rPr>
          <w:rFonts w:ascii="Times New Roman" w:hAnsi="Times New Roman" w:cs="Times New Roman"/>
        </w:rPr>
        <w:t>täiendatakse lõikega 1</w:t>
      </w:r>
      <w:r w:rsidR="002601F9" w:rsidRPr="003715DA">
        <w:rPr>
          <w:rFonts w:ascii="Times New Roman" w:hAnsi="Times New Roman" w:cs="Times New Roman"/>
          <w:vertAlign w:val="superscript"/>
        </w:rPr>
        <w:t>1</w:t>
      </w:r>
      <w:r w:rsidR="002601F9">
        <w:rPr>
          <w:rFonts w:ascii="Times New Roman" w:hAnsi="Times New Roman" w:cs="Times New Roman"/>
        </w:rPr>
        <w:t xml:space="preserve"> järgmises sõnastuses:</w:t>
      </w:r>
    </w:p>
    <w:p w14:paraId="07793E28" w14:textId="1305F487" w:rsidR="4E55694A" w:rsidRDefault="002601F9" w:rsidP="0074660D">
      <w:pPr>
        <w:spacing w:after="0" w:line="240" w:lineRule="auto"/>
        <w:jc w:val="both"/>
        <w:rPr>
          <w:rFonts w:ascii="Times New Roman" w:eastAsia="Times New Roman" w:hAnsi="Times New Roman" w:cs="Times New Roman"/>
          <w:b/>
          <w:bCs/>
          <w:color w:val="000000" w:themeColor="text1"/>
        </w:rPr>
      </w:pPr>
      <w:r>
        <w:rPr>
          <w:rFonts w:ascii="Times New Roman" w:hAnsi="Times New Roman" w:cs="Times New Roman"/>
        </w:rPr>
        <w:t>„(1</w:t>
      </w:r>
      <w:r w:rsidRPr="003715DA">
        <w:rPr>
          <w:rFonts w:ascii="Times New Roman" w:hAnsi="Times New Roman" w:cs="Times New Roman"/>
          <w:vertAlign w:val="superscript"/>
        </w:rPr>
        <w:t>1</w:t>
      </w:r>
      <w:r>
        <w:rPr>
          <w:rFonts w:ascii="Times New Roman" w:hAnsi="Times New Roman" w:cs="Times New Roman"/>
        </w:rPr>
        <w:t>)</w:t>
      </w:r>
      <w:r w:rsidR="00031D45">
        <w:rPr>
          <w:rFonts w:ascii="Times New Roman" w:hAnsi="Times New Roman" w:cs="Times New Roman"/>
        </w:rPr>
        <w:t xml:space="preserve"> </w:t>
      </w:r>
      <w:r w:rsidR="00DE1506" w:rsidRPr="00DE1506">
        <w:rPr>
          <w:rFonts w:ascii="Times New Roman" w:hAnsi="Times New Roman" w:cs="Times New Roman"/>
        </w:rPr>
        <w:t xml:space="preserve">Hoone suhtes, mille ehitusloa taotlus on esitatud pärast 2020. aasta 1. juulit, kuid </w:t>
      </w:r>
      <w:r w:rsidR="00DE1506" w:rsidRPr="00BA11C2">
        <w:rPr>
          <w:rFonts w:ascii="Times New Roman" w:hAnsi="Times New Roman" w:cs="Times New Roman"/>
        </w:rPr>
        <w:t>enne käesoleva lõike jõustumist,</w:t>
      </w:r>
      <w:r w:rsidR="00DE1506" w:rsidRPr="00DE1506">
        <w:rPr>
          <w:rFonts w:ascii="Times New Roman" w:hAnsi="Times New Roman" w:cs="Times New Roman"/>
        </w:rPr>
        <w:t xml:space="preserve"> kohaldatakse ehitusseadustiku § 69² lõike 7 </w:t>
      </w:r>
      <w:commentRangeStart w:id="25"/>
      <w:r w:rsidR="00DE1506" w:rsidRPr="00DE1506">
        <w:rPr>
          <w:rFonts w:ascii="Times New Roman" w:hAnsi="Times New Roman" w:cs="Times New Roman"/>
        </w:rPr>
        <w:t>varem kehtinud redaktsiooni.</w:t>
      </w:r>
      <w:commentRangeEnd w:id="25"/>
      <w:r w:rsidR="007B19E4">
        <w:rPr>
          <w:rStyle w:val="Kommentaariviide"/>
          <w:rFonts w:ascii="Times New Roman" w:hAnsi="Times New Roman" w:cs="Times New Roman"/>
          <w:sz w:val="24"/>
          <w:szCs w:val="24"/>
        </w:rPr>
        <w:commentReference w:id="25"/>
      </w:r>
      <w:r>
        <w:rPr>
          <w:rFonts w:ascii="Times New Roman" w:hAnsi="Times New Roman" w:cs="Times New Roman"/>
        </w:rPr>
        <w:t>“;</w:t>
      </w:r>
    </w:p>
    <w:p w14:paraId="4EAE745A" w14:textId="77777777" w:rsidR="0074660D" w:rsidRDefault="0074660D" w:rsidP="0074660D">
      <w:pPr>
        <w:spacing w:after="0" w:line="240" w:lineRule="auto"/>
        <w:jc w:val="both"/>
        <w:rPr>
          <w:rFonts w:ascii="Times New Roman" w:hAnsi="Times New Roman" w:cs="Times New Roman"/>
          <w:b/>
          <w:bCs/>
        </w:rPr>
      </w:pPr>
    </w:p>
    <w:p w14:paraId="0784F9A1" w14:textId="0BA5D566" w:rsidR="002601F9" w:rsidRDefault="00FB7660" w:rsidP="0074660D">
      <w:pPr>
        <w:spacing w:after="0" w:line="240" w:lineRule="auto"/>
        <w:jc w:val="both"/>
        <w:rPr>
          <w:rFonts w:ascii="Times New Roman" w:hAnsi="Times New Roman" w:cs="Times New Roman"/>
        </w:rPr>
      </w:pPr>
      <w:r>
        <w:rPr>
          <w:rFonts w:ascii="Times New Roman" w:hAnsi="Times New Roman" w:cs="Times New Roman"/>
          <w:b/>
          <w:bCs/>
        </w:rPr>
        <w:t>4</w:t>
      </w:r>
      <w:r w:rsidR="002601F9" w:rsidRPr="00541EFE">
        <w:rPr>
          <w:rFonts w:ascii="Times New Roman" w:hAnsi="Times New Roman" w:cs="Times New Roman"/>
          <w:b/>
          <w:bCs/>
        </w:rPr>
        <w:t>)</w:t>
      </w:r>
      <w:r w:rsidR="002601F9">
        <w:rPr>
          <w:rFonts w:ascii="Times New Roman" w:hAnsi="Times New Roman" w:cs="Times New Roman"/>
        </w:rPr>
        <w:t xml:space="preserve"> paragrahvi </w:t>
      </w:r>
      <w:r w:rsidR="002601F9" w:rsidRPr="00F647BF">
        <w:rPr>
          <w:rFonts w:ascii="Times New Roman" w:hAnsi="Times New Roman" w:cs="Times New Roman"/>
        </w:rPr>
        <w:t>30</w:t>
      </w:r>
      <w:r w:rsidR="002601F9" w:rsidRPr="006375BB">
        <w:rPr>
          <w:rFonts w:ascii="Times New Roman" w:hAnsi="Times New Roman" w:cs="Times New Roman"/>
          <w:vertAlign w:val="superscript"/>
        </w:rPr>
        <w:t>4</w:t>
      </w:r>
      <w:r w:rsidR="002601F9">
        <w:rPr>
          <w:rFonts w:ascii="Times New Roman" w:hAnsi="Times New Roman" w:cs="Times New Roman"/>
          <w:vertAlign w:val="superscript"/>
        </w:rPr>
        <w:t xml:space="preserve"> </w:t>
      </w:r>
      <w:r w:rsidR="001C6EAD">
        <w:rPr>
          <w:rFonts w:ascii="Times New Roman" w:hAnsi="Times New Roman" w:cs="Times New Roman"/>
        </w:rPr>
        <w:t>täiendatakse lõikega 2</w:t>
      </w:r>
      <w:r w:rsidR="001C6EAD" w:rsidRPr="003C366C">
        <w:rPr>
          <w:rFonts w:ascii="Times New Roman" w:hAnsi="Times New Roman" w:cs="Times New Roman"/>
          <w:vertAlign w:val="superscript"/>
        </w:rPr>
        <w:t>1</w:t>
      </w:r>
      <w:r w:rsidR="001C6EAD">
        <w:rPr>
          <w:rFonts w:ascii="Times New Roman" w:hAnsi="Times New Roman" w:cs="Times New Roman"/>
        </w:rPr>
        <w:t xml:space="preserve"> järgmises sõnastuses</w:t>
      </w:r>
      <w:r w:rsidR="002601F9">
        <w:rPr>
          <w:rFonts w:ascii="Times New Roman" w:hAnsi="Times New Roman" w:cs="Times New Roman"/>
        </w:rPr>
        <w:t>:</w:t>
      </w:r>
    </w:p>
    <w:p w14:paraId="40D255F0" w14:textId="77777777" w:rsidR="00E61DEF" w:rsidRPr="00A92827" w:rsidRDefault="006C7992">
      <w:pPr>
        <w:spacing w:after="0"/>
        <w:jc w:val="both"/>
        <w:rPr>
          <w:rFonts w:ascii="Times New Roman" w:hAnsi="Times New Roman" w:cs="Times New Roman"/>
        </w:rPr>
      </w:pPr>
      <w:r w:rsidRPr="00D077C2">
        <w:rPr>
          <w:rFonts w:ascii="Times New Roman" w:hAnsi="Times New Roman"/>
        </w:rPr>
        <w:t>„(2</w:t>
      </w:r>
      <w:r w:rsidRPr="00D077C2">
        <w:rPr>
          <w:rFonts w:ascii="Times New Roman" w:hAnsi="Times New Roman"/>
          <w:vertAlign w:val="superscript"/>
        </w:rPr>
        <w:t>1</w:t>
      </w:r>
      <w:r w:rsidRPr="00D077C2">
        <w:rPr>
          <w:rFonts w:ascii="Times New Roman" w:hAnsi="Times New Roman"/>
        </w:rPr>
        <w:t>) 2020. aasta 1. juuli seisuga olemasoleva, ehitusseadustiku § 69</w:t>
      </w:r>
      <w:r w:rsidRPr="00D077C2">
        <w:rPr>
          <w:rFonts w:ascii="Times New Roman" w:hAnsi="Times New Roman"/>
          <w:vertAlign w:val="superscript"/>
        </w:rPr>
        <w:t>3</w:t>
      </w:r>
      <w:r w:rsidRPr="00D077C2">
        <w:rPr>
          <w:rFonts w:ascii="Times New Roman" w:hAnsi="Times New Roman"/>
        </w:rPr>
        <w:t xml:space="preserve"> lõikes 2</w:t>
      </w:r>
      <w:r w:rsidRPr="00D077C2">
        <w:rPr>
          <w:rFonts w:ascii="Times New Roman" w:hAnsi="Times New Roman"/>
          <w:vertAlign w:val="superscript"/>
        </w:rPr>
        <w:t>1</w:t>
      </w:r>
      <w:r w:rsidRPr="00D077C2">
        <w:rPr>
          <w:rFonts w:ascii="Times New Roman" w:hAnsi="Times New Roman"/>
        </w:rPr>
        <w:t xml:space="preserve"> sätestatud hoone kütte- või jahutussüsteemi järgmine energiatõhususe hinnang antakse suurema kui 290-kilovatise nimivõimsusega hoone tehnosüsteemi puhul hiljemalt 2028. aasta 1. jaanuariks. Kui tehnosüsteemi </w:t>
      </w:r>
      <w:r w:rsidR="00D077C2" w:rsidRPr="00D077C2">
        <w:rPr>
          <w:rFonts w:ascii="Times New Roman" w:hAnsi="Times New Roman"/>
        </w:rPr>
        <w:t>nimivõimsus</w:t>
      </w:r>
      <w:r w:rsidRPr="00D077C2">
        <w:rPr>
          <w:rFonts w:ascii="Times New Roman" w:hAnsi="Times New Roman"/>
        </w:rPr>
        <w:t xml:space="preserve"> on suurem kui 70 kilovatti ja kuni 290 kilovatti, antakse järgmine energiatõhususe hinnang hiljemalt 2030. aasta 1. jaanuariks.“;</w:t>
      </w:r>
    </w:p>
    <w:p w14:paraId="04BA365E" w14:textId="77777777" w:rsidR="003F7CE9" w:rsidRPr="00344DC3" w:rsidRDefault="003F7CE9" w:rsidP="0074660D">
      <w:pPr>
        <w:spacing w:after="0" w:line="240" w:lineRule="auto"/>
        <w:jc w:val="both"/>
        <w:rPr>
          <w:rFonts w:ascii="Times New Roman" w:hAnsi="Times New Roman" w:cs="Times New Roman"/>
        </w:rPr>
      </w:pPr>
    </w:p>
    <w:p w14:paraId="22A91F70" w14:textId="180C9465" w:rsidR="00AE7609" w:rsidRDefault="00FB7660" w:rsidP="0074660D">
      <w:pPr>
        <w:spacing w:after="0" w:line="240" w:lineRule="auto"/>
        <w:jc w:val="both"/>
        <w:rPr>
          <w:rFonts w:ascii="Times New Roman" w:hAnsi="Times New Roman" w:cs="Times New Roman"/>
        </w:rPr>
      </w:pPr>
      <w:r>
        <w:rPr>
          <w:rFonts w:ascii="Times New Roman" w:eastAsia="Times New Roman" w:hAnsi="Times New Roman" w:cs="Times New Roman"/>
          <w:b/>
          <w:bCs/>
          <w:color w:val="000000" w:themeColor="text1"/>
        </w:rPr>
        <w:t>5</w:t>
      </w:r>
      <w:r w:rsidR="00AE7609" w:rsidRPr="00541EFE">
        <w:rPr>
          <w:rFonts w:ascii="Times New Roman" w:eastAsia="Times New Roman" w:hAnsi="Times New Roman" w:cs="Times New Roman"/>
          <w:b/>
          <w:bCs/>
          <w:color w:val="000000" w:themeColor="text1"/>
        </w:rPr>
        <w:t>)</w:t>
      </w:r>
      <w:r w:rsidR="00AE7609">
        <w:rPr>
          <w:rFonts w:ascii="Times New Roman" w:eastAsia="Times New Roman" w:hAnsi="Times New Roman" w:cs="Times New Roman"/>
          <w:color w:val="000000" w:themeColor="text1"/>
        </w:rPr>
        <w:t xml:space="preserve"> </w:t>
      </w:r>
      <w:r w:rsidR="008E6B00">
        <w:rPr>
          <w:rFonts w:ascii="Times New Roman" w:hAnsi="Times New Roman" w:cs="Times New Roman"/>
        </w:rPr>
        <w:t xml:space="preserve">paragrahvi </w:t>
      </w:r>
      <w:r w:rsidR="008E6B00" w:rsidRPr="00F647BF">
        <w:rPr>
          <w:rFonts w:ascii="Times New Roman" w:hAnsi="Times New Roman" w:cs="Times New Roman"/>
        </w:rPr>
        <w:t>30</w:t>
      </w:r>
      <w:r w:rsidR="008E6B00" w:rsidRPr="006375BB">
        <w:rPr>
          <w:rFonts w:ascii="Times New Roman" w:hAnsi="Times New Roman" w:cs="Times New Roman"/>
          <w:vertAlign w:val="superscript"/>
        </w:rPr>
        <w:t>4</w:t>
      </w:r>
      <w:r w:rsidR="008E6B00">
        <w:rPr>
          <w:rFonts w:ascii="Times New Roman" w:hAnsi="Times New Roman" w:cs="Times New Roman"/>
          <w:vertAlign w:val="superscript"/>
        </w:rPr>
        <w:t xml:space="preserve"> </w:t>
      </w:r>
      <w:r w:rsidR="008E6B00">
        <w:rPr>
          <w:rFonts w:ascii="Times New Roman" w:hAnsi="Times New Roman" w:cs="Times New Roman"/>
        </w:rPr>
        <w:t>täiendatakse lõikega 3</w:t>
      </w:r>
      <w:r w:rsidR="008E6B00" w:rsidRPr="003C366C">
        <w:rPr>
          <w:rFonts w:ascii="Times New Roman" w:hAnsi="Times New Roman" w:cs="Times New Roman"/>
          <w:vertAlign w:val="superscript"/>
        </w:rPr>
        <w:t>1</w:t>
      </w:r>
      <w:r w:rsidR="008E6B00">
        <w:rPr>
          <w:rFonts w:ascii="Times New Roman" w:hAnsi="Times New Roman" w:cs="Times New Roman"/>
        </w:rPr>
        <w:t xml:space="preserve"> järgmises sõnastuses:</w:t>
      </w:r>
    </w:p>
    <w:p w14:paraId="58495758" w14:textId="30AA38B0" w:rsidR="004152B3" w:rsidRPr="00344DC3" w:rsidRDefault="00E4786F" w:rsidP="0074660D">
      <w:pPr>
        <w:spacing w:after="0" w:line="240" w:lineRule="auto"/>
        <w:jc w:val="both"/>
        <w:rPr>
          <w:rFonts w:ascii="Times New Roman" w:hAnsi="Times New Roman" w:cs="Times New Roman"/>
        </w:rPr>
      </w:pPr>
      <w:r>
        <w:rPr>
          <w:rFonts w:ascii="Times New Roman" w:hAnsi="Times New Roman" w:cs="Times New Roman"/>
        </w:rPr>
        <w:lastRenderedPageBreak/>
        <w:t>„(3</w:t>
      </w:r>
      <w:r>
        <w:rPr>
          <w:rFonts w:ascii="Times New Roman" w:hAnsi="Times New Roman" w:cs="Times New Roman"/>
          <w:vertAlign w:val="superscript"/>
        </w:rPr>
        <w:t>1</w:t>
      </w:r>
      <w:r>
        <w:rPr>
          <w:rFonts w:ascii="Times New Roman" w:hAnsi="Times New Roman" w:cs="Times New Roman"/>
        </w:rPr>
        <w:t xml:space="preserve">) </w:t>
      </w:r>
      <w:r w:rsidR="003436D1">
        <w:rPr>
          <w:rFonts w:ascii="Times New Roman" w:hAnsi="Times New Roman" w:cs="Times New Roman"/>
        </w:rPr>
        <w:t>Enne k</w:t>
      </w:r>
      <w:r w:rsidR="000417EA">
        <w:rPr>
          <w:rFonts w:ascii="Times New Roman" w:hAnsi="Times New Roman" w:cs="Times New Roman"/>
        </w:rPr>
        <w:t xml:space="preserve">äesoleva </w:t>
      </w:r>
      <w:r w:rsidR="001F6F00">
        <w:rPr>
          <w:rFonts w:ascii="Times New Roman" w:hAnsi="Times New Roman" w:cs="Times New Roman"/>
        </w:rPr>
        <w:t xml:space="preserve">lõike </w:t>
      </w:r>
      <w:r w:rsidR="003436D1">
        <w:rPr>
          <w:rFonts w:ascii="Times New Roman" w:hAnsi="Times New Roman" w:cs="Times New Roman"/>
        </w:rPr>
        <w:t>jõustumist</w:t>
      </w:r>
      <w:r w:rsidR="008E6B00" w:rsidRPr="00E158CE">
        <w:rPr>
          <w:rFonts w:ascii="Times New Roman" w:hAnsi="Times New Roman" w:cs="Times New Roman"/>
        </w:rPr>
        <w:t xml:space="preserve"> olemasoleva, ehitusseadustiku § 69</w:t>
      </w:r>
      <w:r w:rsidR="008E6B00" w:rsidRPr="00E158CE">
        <w:rPr>
          <w:rFonts w:ascii="Times New Roman" w:hAnsi="Times New Roman" w:cs="Times New Roman"/>
          <w:vertAlign w:val="superscript"/>
        </w:rPr>
        <w:t>4</w:t>
      </w:r>
      <w:r w:rsidR="008E6B00" w:rsidRPr="00E158CE">
        <w:rPr>
          <w:rFonts w:ascii="Times New Roman" w:hAnsi="Times New Roman" w:cs="Times New Roman"/>
        </w:rPr>
        <w:t> lõikes 1 sätestatud mitteelamu suurema</w:t>
      </w:r>
      <w:r w:rsidR="007A69B5">
        <w:rPr>
          <w:rFonts w:ascii="Times New Roman" w:hAnsi="Times New Roman" w:cs="Times New Roman"/>
        </w:rPr>
        <w:t xml:space="preserve"> kui </w:t>
      </w:r>
      <w:r w:rsidR="006F7FD7">
        <w:rPr>
          <w:rFonts w:ascii="Times New Roman" w:hAnsi="Times New Roman" w:cs="Times New Roman"/>
        </w:rPr>
        <w:t>290</w:t>
      </w:r>
      <w:r w:rsidR="00961926">
        <w:rPr>
          <w:rFonts w:ascii="Times New Roman" w:hAnsi="Times New Roman" w:cs="Times New Roman"/>
        </w:rPr>
        <w:t>-</w:t>
      </w:r>
      <w:r w:rsidR="006F7FD7">
        <w:rPr>
          <w:rFonts w:ascii="Times New Roman" w:hAnsi="Times New Roman" w:cs="Times New Roman"/>
        </w:rPr>
        <w:t xml:space="preserve">kilovatise nimivõimsusega </w:t>
      </w:r>
      <w:r w:rsidR="00737E99">
        <w:rPr>
          <w:rFonts w:ascii="Times New Roman" w:hAnsi="Times New Roman" w:cs="Times New Roman"/>
        </w:rPr>
        <w:t>tehnosüsteem</w:t>
      </w:r>
      <w:r w:rsidR="004E5327">
        <w:rPr>
          <w:rFonts w:ascii="Times New Roman" w:hAnsi="Times New Roman" w:cs="Times New Roman"/>
        </w:rPr>
        <w:t xml:space="preserve">ile kohaldatakse varem kehtinud redaktsiooni. </w:t>
      </w:r>
      <w:r w:rsidR="00601A73">
        <w:rPr>
          <w:rFonts w:ascii="Times New Roman" w:hAnsi="Times New Roman" w:cs="Times New Roman"/>
        </w:rPr>
        <w:t>M</w:t>
      </w:r>
      <w:r w:rsidR="00536D4C">
        <w:rPr>
          <w:rFonts w:ascii="Times New Roman" w:hAnsi="Times New Roman" w:cs="Times New Roman"/>
        </w:rPr>
        <w:t>itteelamu suure</w:t>
      </w:r>
      <w:r w:rsidR="001C37F2">
        <w:rPr>
          <w:rFonts w:ascii="Times New Roman" w:hAnsi="Times New Roman" w:cs="Times New Roman"/>
        </w:rPr>
        <w:t>m</w:t>
      </w:r>
      <w:r w:rsidR="00536D4C">
        <w:rPr>
          <w:rFonts w:ascii="Times New Roman" w:hAnsi="Times New Roman" w:cs="Times New Roman"/>
        </w:rPr>
        <w:t xml:space="preserve">a kui </w:t>
      </w:r>
      <w:r w:rsidR="008E6B00" w:rsidRPr="00E158CE">
        <w:rPr>
          <w:rFonts w:ascii="Times New Roman" w:hAnsi="Times New Roman" w:cs="Times New Roman"/>
        </w:rPr>
        <w:t>70</w:t>
      </w:r>
      <w:r w:rsidR="002B0E28" w:rsidRPr="002B0E28">
        <w:rPr>
          <w:rFonts w:ascii="Times New Roman" w:hAnsi="Times New Roman" w:cs="Times New Roman"/>
        </w:rPr>
        <w:t>-kilovatise</w:t>
      </w:r>
      <w:r w:rsidR="008E6B00" w:rsidRPr="00E158CE">
        <w:rPr>
          <w:rFonts w:ascii="Times New Roman" w:hAnsi="Times New Roman" w:cs="Times New Roman"/>
        </w:rPr>
        <w:t xml:space="preserve"> ja ku</w:t>
      </w:r>
      <w:r w:rsidR="00220EDD">
        <w:rPr>
          <w:rFonts w:ascii="Times New Roman" w:hAnsi="Times New Roman" w:cs="Times New Roman"/>
        </w:rPr>
        <w:t>n</w:t>
      </w:r>
      <w:r w:rsidR="008E6B00" w:rsidRPr="00E158CE">
        <w:rPr>
          <w:rFonts w:ascii="Times New Roman" w:hAnsi="Times New Roman" w:cs="Times New Roman"/>
        </w:rPr>
        <w:t>i 290</w:t>
      </w:r>
      <w:r w:rsidR="00961926">
        <w:rPr>
          <w:rFonts w:ascii="Times New Roman" w:hAnsi="Times New Roman" w:cs="Times New Roman"/>
        </w:rPr>
        <w:t>-</w:t>
      </w:r>
      <w:r w:rsidR="002B0E28">
        <w:rPr>
          <w:rFonts w:ascii="Times New Roman" w:hAnsi="Times New Roman" w:cs="Times New Roman"/>
        </w:rPr>
        <w:t>kilovati</w:t>
      </w:r>
      <w:r w:rsidR="00961926">
        <w:rPr>
          <w:rFonts w:ascii="Times New Roman" w:hAnsi="Times New Roman" w:cs="Times New Roman"/>
        </w:rPr>
        <w:t>se</w:t>
      </w:r>
      <w:r w:rsidR="002B0E28" w:rsidRPr="00E158CE">
        <w:rPr>
          <w:rFonts w:ascii="Times New Roman" w:hAnsi="Times New Roman" w:cs="Times New Roman"/>
        </w:rPr>
        <w:t xml:space="preserve"> </w:t>
      </w:r>
      <w:r w:rsidR="008E6B00" w:rsidRPr="00E158CE">
        <w:rPr>
          <w:rFonts w:ascii="Times New Roman" w:hAnsi="Times New Roman" w:cs="Times New Roman"/>
        </w:rPr>
        <w:t xml:space="preserve">nimivõimsusega </w:t>
      </w:r>
      <w:r w:rsidR="008E6B00">
        <w:rPr>
          <w:rFonts w:ascii="Times New Roman" w:hAnsi="Times New Roman" w:cs="Times New Roman"/>
        </w:rPr>
        <w:t>tehno</w:t>
      </w:r>
      <w:r w:rsidR="008E6B00" w:rsidRPr="00E158CE">
        <w:rPr>
          <w:rFonts w:ascii="Times New Roman" w:hAnsi="Times New Roman" w:cs="Times New Roman"/>
        </w:rPr>
        <w:t>süsteemi energiatõhususe suurendamiseks paigaldatakse automaatika- ja juhtimissüsteem või esitatakse hinnang, et nimetatud süsteemi paigaldamine ei ole tehniliselt teostatav või majanduslikult põhjendatud</w:t>
      </w:r>
      <w:r w:rsidR="008E6B00">
        <w:rPr>
          <w:rFonts w:ascii="Times New Roman" w:hAnsi="Times New Roman" w:cs="Times New Roman"/>
        </w:rPr>
        <w:t>,</w:t>
      </w:r>
      <w:r w:rsidR="00961926">
        <w:rPr>
          <w:rFonts w:ascii="Times New Roman" w:hAnsi="Times New Roman" w:cs="Times New Roman"/>
        </w:rPr>
        <w:t xml:space="preserve"> hiljemalt</w:t>
      </w:r>
      <w:r w:rsidR="008E6B00" w:rsidRPr="00E158CE">
        <w:rPr>
          <w:rFonts w:ascii="Times New Roman" w:hAnsi="Times New Roman" w:cs="Times New Roman"/>
        </w:rPr>
        <w:t xml:space="preserve"> 2030. aasta 1. jaanuariks.</w:t>
      </w:r>
      <w:r w:rsidR="00221ED6">
        <w:rPr>
          <w:rFonts w:ascii="Times New Roman" w:hAnsi="Times New Roman" w:cs="Times New Roman"/>
        </w:rPr>
        <w:t>“;</w:t>
      </w:r>
    </w:p>
    <w:p w14:paraId="3B79E573" w14:textId="77777777" w:rsidR="0074660D" w:rsidRDefault="0074660D" w:rsidP="0074660D">
      <w:pPr>
        <w:spacing w:after="0" w:line="240" w:lineRule="auto"/>
        <w:jc w:val="both"/>
        <w:rPr>
          <w:rFonts w:ascii="Times New Roman" w:eastAsia="Times New Roman" w:hAnsi="Times New Roman" w:cs="Times New Roman"/>
          <w:b/>
          <w:bCs/>
          <w:color w:val="000000" w:themeColor="text1"/>
        </w:rPr>
      </w:pPr>
    </w:p>
    <w:p w14:paraId="5FBD57D4" w14:textId="2E2C28E1" w:rsidR="00527C5E" w:rsidRDefault="00FB7660" w:rsidP="0074660D">
      <w:pPr>
        <w:spacing w:after="0" w:line="240" w:lineRule="auto"/>
        <w:jc w:val="both"/>
        <w:rPr>
          <w:rFonts w:ascii="Times New Roman" w:eastAsia="Times New Roman" w:hAnsi="Times New Roman" w:cs="Times New Roman"/>
          <w:color w:val="000000" w:themeColor="text1"/>
          <w:lang w:val="en-GB"/>
        </w:rPr>
      </w:pPr>
      <w:r>
        <w:rPr>
          <w:rFonts w:ascii="Times New Roman" w:eastAsia="Times New Roman" w:hAnsi="Times New Roman" w:cs="Times New Roman"/>
          <w:b/>
          <w:bCs/>
          <w:color w:val="000000" w:themeColor="text1"/>
        </w:rPr>
        <w:t>6</w:t>
      </w:r>
      <w:r w:rsidR="00527C5E" w:rsidRPr="4D6291C0">
        <w:rPr>
          <w:rFonts w:ascii="Times New Roman" w:eastAsia="Times New Roman" w:hAnsi="Times New Roman" w:cs="Times New Roman"/>
          <w:b/>
          <w:bCs/>
          <w:color w:val="000000" w:themeColor="text1"/>
        </w:rPr>
        <w:t xml:space="preserve">) </w:t>
      </w:r>
      <w:r w:rsidR="00527C5E">
        <w:rPr>
          <w:rFonts w:ascii="Times New Roman" w:eastAsia="Times New Roman" w:hAnsi="Times New Roman" w:cs="Times New Roman"/>
          <w:color w:val="000000" w:themeColor="text1"/>
        </w:rPr>
        <w:t>paragrahvi</w:t>
      </w:r>
      <w:r w:rsidR="00527C5E">
        <w:rPr>
          <w:rFonts w:ascii="Times New Roman" w:eastAsia="Times New Roman" w:hAnsi="Times New Roman" w:cs="Times New Roman"/>
          <w:b/>
          <w:bCs/>
          <w:color w:val="000000" w:themeColor="text1"/>
        </w:rPr>
        <w:t xml:space="preserve"> </w:t>
      </w:r>
      <w:r w:rsidR="00527C5E" w:rsidRPr="4D6291C0">
        <w:rPr>
          <w:rFonts w:ascii="Times New Roman" w:eastAsia="Times New Roman" w:hAnsi="Times New Roman" w:cs="Times New Roman"/>
          <w:color w:val="000000" w:themeColor="text1"/>
        </w:rPr>
        <w:t>30</w:t>
      </w:r>
      <w:r w:rsidR="00527C5E" w:rsidRPr="002173B2">
        <w:rPr>
          <w:rFonts w:ascii="Times New Roman" w:eastAsia="Times New Roman" w:hAnsi="Times New Roman" w:cs="Times New Roman"/>
          <w:color w:val="000000" w:themeColor="text1"/>
          <w:vertAlign w:val="superscript"/>
        </w:rPr>
        <w:t>4</w:t>
      </w:r>
      <w:r w:rsidR="00527C5E">
        <w:rPr>
          <w:rFonts w:ascii="Times New Roman" w:eastAsia="Times New Roman" w:hAnsi="Times New Roman" w:cs="Times New Roman"/>
          <w:color w:val="000000" w:themeColor="text1"/>
          <w:vertAlign w:val="superscript"/>
        </w:rPr>
        <w:t xml:space="preserve"> </w:t>
      </w:r>
      <w:r w:rsidR="00527C5E" w:rsidRPr="00CE62BD">
        <w:rPr>
          <w:rFonts w:ascii="Times New Roman" w:eastAsia="Times New Roman" w:hAnsi="Times New Roman" w:cs="Times New Roman"/>
          <w:color w:val="000000" w:themeColor="text1"/>
        </w:rPr>
        <w:t xml:space="preserve">täiendatakse </w:t>
      </w:r>
      <w:r w:rsidR="00527C5E" w:rsidRPr="4D6291C0">
        <w:rPr>
          <w:rFonts w:ascii="Times New Roman" w:eastAsia="Times New Roman" w:hAnsi="Times New Roman" w:cs="Times New Roman"/>
          <w:color w:val="000000" w:themeColor="text1"/>
        </w:rPr>
        <w:t>lõi</w:t>
      </w:r>
      <w:r w:rsidR="00527C5E">
        <w:rPr>
          <w:rFonts w:ascii="Times New Roman" w:eastAsia="Times New Roman" w:hAnsi="Times New Roman" w:cs="Times New Roman"/>
          <w:color w:val="000000" w:themeColor="text1"/>
        </w:rPr>
        <w:t>getega</w:t>
      </w:r>
      <w:r w:rsidR="00527C5E" w:rsidRPr="4D6291C0">
        <w:rPr>
          <w:rFonts w:ascii="Times New Roman" w:eastAsia="Times New Roman" w:hAnsi="Times New Roman" w:cs="Times New Roman"/>
          <w:color w:val="000000" w:themeColor="text1"/>
        </w:rPr>
        <w:t xml:space="preserve"> 4</w:t>
      </w:r>
      <w:r w:rsidR="001F6F00">
        <w:rPr>
          <w:rFonts w:ascii="Times New Roman" w:hAnsi="Times New Roman" w:cs="Times New Roman"/>
        </w:rPr>
        <w:t>–</w:t>
      </w:r>
      <w:r w:rsidR="00E61DEF">
        <w:rPr>
          <w:rFonts w:ascii="Times New Roman" w:eastAsia="Times New Roman" w:hAnsi="Times New Roman" w:cs="Times New Roman"/>
          <w:color w:val="000000" w:themeColor="text1"/>
        </w:rPr>
        <w:t>9</w:t>
      </w:r>
      <w:r w:rsidR="00527C5E" w:rsidRPr="4D6291C0">
        <w:rPr>
          <w:rFonts w:ascii="Times New Roman" w:eastAsia="Times New Roman" w:hAnsi="Times New Roman" w:cs="Times New Roman"/>
          <w:color w:val="000000" w:themeColor="text1"/>
        </w:rPr>
        <w:t xml:space="preserve"> </w:t>
      </w:r>
      <w:r w:rsidR="00527C5E">
        <w:rPr>
          <w:rFonts w:ascii="Times New Roman" w:eastAsia="Times New Roman" w:hAnsi="Times New Roman" w:cs="Times New Roman"/>
          <w:color w:val="000000" w:themeColor="text1"/>
        </w:rPr>
        <w:t>järgmises</w:t>
      </w:r>
      <w:r w:rsidR="00527C5E" w:rsidRPr="4D6291C0">
        <w:rPr>
          <w:rFonts w:ascii="Times New Roman" w:eastAsia="Times New Roman" w:hAnsi="Times New Roman" w:cs="Times New Roman"/>
          <w:color w:val="000000" w:themeColor="text1"/>
        </w:rPr>
        <w:t xml:space="preserve"> sõnast</w:t>
      </w:r>
      <w:r w:rsidR="00527C5E">
        <w:rPr>
          <w:rFonts w:ascii="Times New Roman" w:eastAsia="Times New Roman" w:hAnsi="Times New Roman" w:cs="Times New Roman"/>
          <w:color w:val="000000" w:themeColor="text1"/>
        </w:rPr>
        <w:t>uses</w:t>
      </w:r>
      <w:r w:rsidR="00527C5E" w:rsidRPr="4D6291C0">
        <w:rPr>
          <w:rFonts w:ascii="Times New Roman" w:eastAsia="Times New Roman" w:hAnsi="Times New Roman" w:cs="Times New Roman"/>
          <w:color w:val="000000" w:themeColor="text1"/>
        </w:rPr>
        <w:t>:</w:t>
      </w:r>
    </w:p>
    <w:p w14:paraId="23D480A9" w14:textId="77777777" w:rsidR="00E61DEF" w:rsidRPr="00A92827" w:rsidRDefault="006C7992">
      <w:pPr>
        <w:spacing w:after="0"/>
        <w:jc w:val="both"/>
        <w:rPr>
          <w:rFonts w:ascii="Times New Roman" w:hAnsi="Times New Roman" w:cs="Times New Roman"/>
        </w:rPr>
      </w:pPr>
      <w:r>
        <w:rPr>
          <w:rFonts w:ascii="Times New Roman" w:eastAsia="Times New Roman" w:hAnsi="Times New Roman" w:cs="Times New Roman"/>
          <w:color w:val="000000" w:themeColor="text1"/>
        </w:rPr>
        <w:t>„</w:t>
      </w:r>
      <w:r w:rsidRPr="00CE62BD">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4</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1</w:t>
      </w:r>
      <w:r w:rsidRPr="00CE62BD">
        <w:rPr>
          <w:rFonts w:ascii="Times New Roman" w:eastAsia="Times New Roman" w:hAnsi="Times New Roman" w:cs="Times New Roman"/>
          <w:color w:val="000000" w:themeColor="text1"/>
        </w:rPr>
        <w:t xml:space="preserve"> punktis 1 sätestatud nõue </w:t>
      </w:r>
      <w:r>
        <w:rPr>
          <w:rFonts w:ascii="Times New Roman" w:eastAsia="Times New Roman" w:hAnsi="Times New Roman" w:cs="Times New Roman"/>
          <w:color w:val="000000" w:themeColor="text1"/>
        </w:rPr>
        <w:t xml:space="preserve">paigaldada päikeseenergiaseade </w:t>
      </w:r>
      <w:r w:rsidRPr="00CE62BD">
        <w:rPr>
          <w:rFonts w:ascii="Times New Roman" w:eastAsia="Times New Roman" w:hAnsi="Times New Roman" w:cs="Times New Roman"/>
          <w:color w:val="000000" w:themeColor="text1"/>
        </w:rPr>
        <w:t>rakend</w:t>
      </w:r>
      <w:r>
        <w:rPr>
          <w:rFonts w:ascii="Times New Roman" w:eastAsia="Times New Roman" w:hAnsi="Times New Roman" w:cs="Times New Roman"/>
          <w:color w:val="000000" w:themeColor="text1"/>
        </w:rPr>
        <w:t>ub</w:t>
      </w:r>
      <w:r w:rsidRPr="00CE62BD">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uuele avalikule sektorile kuuluvale </w:t>
      </w:r>
      <w:r w:rsidRPr="00CE62BD">
        <w:rPr>
          <w:rFonts w:ascii="Times New Roman" w:eastAsia="Times New Roman" w:hAnsi="Times New Roman" w:cs="Times New Roman"/>
          <w:color w:val="000000" w:themeColor="text1"/>
        </w:rPr>
        <w:t>hoone</w:t>
      </w:r>
      <w:r>
        <w:rPr>
          <w:rFonts w:ascii="Times New Roman" w:eastAsia="Times New Roman" w:hAnsi="Times New Roman" w:cs="Times New Roman"/>
          <w:color w:val="000000" w:themeColor="text1"/>
        </w:rPr>
        <w:t>le ja uuele mitteelamule</w:t>
      </w:r>
      <w:r w:rsidRPr="00CE62BD">
        <w:rPr>
          <w:rFonts w:ascii="Times New Roman" w:eastAsia="Times New Roman" w:hAnsi="Times New Roman" w:cs="Times New Roman"/>
          <w:color w:val="000000" w:themeColor="text1"/>
        </w:rPr>
        <w:t xml:space="preserve">, mille püstitamiseks esitatakse ehitusloa taotlus </w:t>
      </w:r>
      <w:r>
        <w:rPr>
          <w:rFonts w:ascii="Times New Roman" w:eastAsia="Times New Roman" w:hAnsi="Times New Roman" w:cs="Times New Roman"/>
          <w:color w:val="000000" w:themeColor="text1"/>
        </w:rPr>
        <w:t>pärast ehitusseadustiku § 69</w:t>
      </w:r>
      <w:r>
        <w:rPr>
          <w:rFonts w:ascii="Times New Roman" w:eastAsia="Times New Roman" w:hAnsi="Times New Roman" w:cs="Times New Roman"/>
          <w:color w:val="000000" w:themeColor="text1"/>
          <w:vertAlign w:val="superscript"/>
        </w:rPr>
        <w:t xml:space="preserve">2 </w:t>
      </w:r>
      <w:r>
        <w:rPr>
          <w:rFonts w:ascii="Times New Roman" w:eastAsia="Times New Roman" w:hAnsi="Times New Roman" w:cs="Times New Roman"/>
          <w:color w:val="000000" w:themeColor="text1"/>
        </w:rPr>
        <w:t>lõike 1</w:t>
      </w:r>
      <w:r>
        <w:rPr>
          <w:rFonts w:ascii="Times New Roman" w:eastAsia="Times New Roman" w:hAnsi="Times New Roman" w:cs="Times New Roman"/>
          <w:color w:val="000000" w:themeColor="text1"/>
          <w:vertAlign w:val="superscript"/>
        </w:rPr>
        <w:t xml:space="preserve">1 </w:t>
      </w:r>
      <w:r>
        <w:rPr>
          <w:rFonts w:ascii="Times New Roman" w:eastAsia="Times New Roman" w:hAnsi="Times New Roman" w:cs="Times New Roman"/>
          <w:color w:val="000000" w:themeColor="text1"/>
        </w:rPr>
        <w:t>jõustumist</w:t>
      </w:r>
      <w:r w:rsidRPr="00CE62BD">
        <w:rPr>
          <w:rFonts w:ascii="Times New Roman" w:eastAsia="Times New Roman" w:hAnsi="Times New Roman" w:cs="Times New Roman"/>
          <w:color w:val="000000" w:themeColor="text1"/>
        </w:rPr>
        <w:t>.</w:t>
      </w:r>
    </w:p>
    <w:p w14:paraId="762CE1A1" w14:textId="77777777" w:rsidR="0074660D" w:rsidRDefault="0074660D" w:rsidP="0074660D">
      <w:pPr>
        <w:spacing w:after="0" w:line="240" w:lineRule="auto"/>
        <w:jc w:val="both"/>
        <w:rPr>
          <w:rFonts w:ascii="Times New Roman" w:eastAsia="Times New Roman" w:hAnsi="Times New Roman" w:cs="Times New Roman"/>
          <w:color w:val="000000" w:themeColor="text1"/>
        </w:rPr>
      </w:pPr>
    </w:p>
    <w:p w14:paraId="4C5B84B1" w14:textId="6573A827" w:rsidR="00F433F6" w:rsidRPr="00CE62BD" w:rsidRDefault="00F433F6" w:rsidP="0074660D">
      <w:pPr>
        <w:spacing w:after="0" w:line="240"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w:t>
      </w:r>
      <w:r w:rsidR="009F79E9">
        <w:rPr>
          <w:rFonts w:ascii="Times New Roman" w:eastAsia="Times New Roman" w:hAnsi="Times New Roman" w:cs="Times New Roman"/>
          <w:color w:val="000000" w:themeColor="text1"/>
        </w:rPr>
        <w:t>5</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1</w:t>
      </w:r>
      <w:r w:rsidRPr="00CE62BD">
        <w:rPr>
          <w:rFonts w:ascii="Times New Roman" w:eastAsia="Times New Roman" w:hAnsi="Times New Roman" w:cs="Times New Roman"/>
          <w:color w:val="000000" w:themeColor="text1"/>
        </w:rPr>
        <w:t xml:space="preserve"> punktis 2 sätestatud nõue tuleb täita avaliku sektori asutuse omandis oleva </w:t>
      </w:r>
      <w:r w:rsidR="002B0E28">
        <w:rPr>
          <w:rFonts w:ascii="Times New Roman" w:eastAsia="Times New Roman" w:hAnsi="Times New Roman" w:cs="Times New Roman"/>
          <w:color w:val="000000" w:themeColor="text1"/>
        </w:rPr>
        <w:t xml:space="preserve">olemasoleva </w:t>
      </w:r>
      <w:r w:rsidRPr="00CE62BD">
        <w:rPr>
          <w:rFonts w:ascii="Times New Roman" w:eastAsia="Times New Roman" w:hAnsi="Times New Roman" w:cs="Times New Roman"/>
          <w:color w:val="000000" w:themeColor="text1"/>
        </w:rPr>
        <w:t>hoone puhul järgmiselt:</w:t>
      </w:r>
    </w:p>
    <w:p w14:paraId="6DFE4AB2" w14:textId="77777777" w:rsidR="00F433F6" w:rsidRPr="00CE62BD" w:rsidRDefault="00F433F6" w:rsidP="0074660D">
      <w:pPr>
        <w:spacing w:after="0" w:line="240"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1) hiljemalt 2027. aasta 31. detsembriks, kui hoone suletud netopind on üle 2000 ruutmeetri;</w:t>
      </w:r>
    </w:p>
    <w:p w14:paraId="4F848B0B" w14:textId="77777777" w:rsidR="00F433F6" w:rsidRPr="00CE62BD" w:rsidRDefault="00F433F6" w:rsidP="0074660D">
      <w:pPr>
        <w:spacing w:after="0" w:line="240"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2) hiljemalt 2028. aasta 31. detsembriks, kui hoone suletud netopind on üle 750 ruutmeetri ning</w:t>
      </w:r>
    </w:p>
    <w:p w14:paraId="76973A77" w14:textId="509FED53" w:rsidR="004152B3" w:rsidRPr="00CE62BD" w:rsidRDefault="00F433F6" w:rsidP="0074660D">
      <w:pPr>
        <w:spacing w:after="0" w:line="240"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3) hiljemalt 2030. aasta 31. detsembriks, kui hoone suletud netopind on üle 250 ruutmeetri.</w:t>
      </w:r>
    </w:p>
    <w:p w14:paraId="45223C99" w14:textId="77777777" w:rsidR="0074660D" w:rsidRDefault="0074660D" w:rsidP="0074660D">
      <w:pPr>
        <w:spacing w:after="0" w:line="240" w:lineRule="auto"/>
        <w:jc w:val="both"/>
        <w:rPr>
          <w:rFonts w:ascii="Times New Roman" w:eastAsia="Times New Roman" w:hAnsi="Times New Roman" w:cs="Times New Roman"/>
          <w:color w:val="000000" w:themeColor="text1"/>
        </w:rPr>
      </w:pPr>
    </w:p>
    <w:p w14:paraId="59EBB914" w14:textId="32D8E050" w:rsidR="009C1988" w:rsidRPr="00CE62BD" w:rsidRDefault="00F433F6" w:rsidP="0074660D">
      <w:pPr>
        <w:spacing w:after="0" w:line="240"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w:t>
      </w:r>
      <w:r w:rsidR="009F79E9">
        <w:rPr>
          <w:rFonts w:ascii="Times New Roman" w:eastAsia="Times New Roman" w:hAnsi="Times New Roman" w:cs="Times New Roman"/>
          <w:color w:val="000000" w:themeColor="text1"/>
        </w:rPr>
        <w:t>6</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1</w:t>
      </w:r>
      <w:r w:rsidRPr="00CE62BD">
        <w:rPr>
          <w:rFonts w:ascii="Times New Roman" w:eastAsia="Times New Roman" w:hAnsi="Times New Roman" w:cs="Times New Roman"/>
          <w:color w:val="000000" w:themeColor="text1"/>
        </w:rPr>
        <w:t xml:space="preserve"> punktis 3 sätestatud nõuet rakendatakse</w:t>
      </w:r>
      <w:r w:rsidR="00EC5B70">
        <w:rPr>
          <w:rFonts w:ascii="Times New Roman" w:eastAsia="Times New Roman" w:hAnsi="Times New Roman" w:cs="Times New Roman"/>
          <w:color w:val="000000" w:themeColor="text1"/>
        </w:rPr>
        <w:t xml:space="preserve"> </w:t>
      </w:r>
      <w:r w:rsidR="002A357E">
        <w:rPr>
          <w:rFonts w:ascii="Times New Roman" w:eastAsia="Times New Roman" w:hAnsi="Times New Roman" w:cs="Times New Roman"/>
          <w:color w:val="000000" w:themeColor="text1"/>
        </w:rPr>
        <w:t>olemasoleva mitteelamu</w:t>
      </w:r>
      <w:r w:rsidRPr="00CE62BD">
        <w:rPr>
          <w:rFonts w:ascii="Times New Roman" w:eastAsia="Times New Roman" w:hAnsi="Times New Roman" w:cs="Times New Roman"/>
          <w:color w:val="000000" w:themeColor="text1"/>
        </w:rPr>
        <w:t xml:space="preserve"> olulise rekonstrueerimise või</w:t>
      </w:r>
      <w:r w:rsidR="00856571">
        <w:rPr>
          <w:rFonts w:ascii="Times New Roman" w:eastAsia="Times New Roman" w:hAnsi="Times New Roman" w:cs="Times New Roman"/>
          <w:color w:val="000000" w:themeColor="text1"/>
        </w:rPr>
        <w:t xml:space="preserve"> </w:t>
      </w:r>
      <w:r w:rsidR="00F82405">
        <w:rPr>
          <w:rFonts w:ascii="Times New Roman" w:eastAsia="Times New Roman" w:hAnsi="Times New Roman" w:cs="Times New Roman"/>
          <w:color w:val="000000" w:themeColor="text1"/>
        </w:rPr>
        <w:t>hoone rekonstrueerimise, katusel tehtavate tööde või hoone tehnosüsteemide paigaldamise</w:t>
      </w:r>
      <w:r w:rsidRPr="00CE62BD">
        <w:rPr>
          <w:rFonts w:ascii="Times New Roman" w:eastAsia="Times New Roman" w:hAnsi="Times New Roman" w:cs="Times New Roman"/>
          <w:color w:val="000000" w:themeColor="text1"/>
        </w:rPr>
        <w:t xml:space="preserve"> korral, mille jaoks esitatakse ehitusloa taotlus või ehitusteatis alates 2028. aasta 1. jaanuarist.</w:t>
      </w:r>
    </w:p>
    <w:p w14:paraId="167AA2F0" w14:textId="77777777" w:rsidR="0074660D" w:rsidRDefault="0074660D" w:rsidP="0074660D">
      <w:pPr>
        <w:spacing w:after="0" w:line="240" w:lineRule="auto"/>
        <w:jc w:val="both"/>
        <w:rPr>
          <w:rFonts w:ascii="Times New Roman" w:eastAsia="Times New Roman" w:hAnsi="Times New Roman" w:cs="Times New Roman"/>
          <w:color w:val="000000" w:themeColor="text1"/>
        </w:rPr>
      </w:pPr>
    </w:p>
    <w:p w14:paraId="530269C4" w14:textId="4D7B83C3" w:rsidR="004152B3" w:rsidRPr="00CE62BD" w:rsidRDefault="00F433F6" w:rsidP="0074660D">
      <w:pPr>
        <w:spacing w:after="0" w:line="240"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w:t>
      </w:r>
      <w:r w:rsidR="009F79E9">
        <w:rPr>
          <w:rFonts w:ascii="Times New Roman" w:eastAsia="Times New Roman" w:hAnsi="Times New Roman" w:cs="Times New Roman"/>
          <w:color w:val="000000" w:themeColor="text1"/>
        </w:rPr>
        <w:t>7</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 xml:space="preserve">1 </w:t>
      </w:r>
      <w:r w:rsidRPr="00CE62BD">
        <w:rPr>
          <w:rFonts w:ascii="Times New Roman" w:eastAsia="Times New Roman" w:hAnsi="Times New Roman" w:cs="Times New Roman"/>
          <w:color w:val="000000" w:themeColor="text1"/>
        </w:rPr>
        <w:t>punktis 4 sätestatud nõuet rakendatakse el</w:t>
      </w:r>
      <w:r>
        <w:rPr>
          <w:rFonts w:ascii="Times New Roman" w:eastAsia="Times New Roman" w:hAnsi="Times New Roman" w:cs="Times New Roman"/>
          <w:color w:val="000000" w:themeColor="text1"/>
        </w:rPr>
        <w:t>amu</w:t>
      </w:r>
      <w:r w:rsidR="00FD0D3C">
        <w:rPr>
          <w:rFonts w:ascii="Times New Roman" w:eastAsia="Times New Roman" w:hAnsi="Times New Roman" w:cs="Times New Roman"/>
          <w:color w:val="000000" w:themeColor="text1"/>
        </w:rPr>
        <w:t>le</w:t>
      </w:r>
      <w:r w:rsidRPr="00CE62BD">
        <w:rPr>
          <w:rFonts w:ascii="Times New Roman" w:eastAsia="Times New Roman" w:hAnsi="Times New Roman" w:cs="Times New Roman"/>
          <w:color w:val="000000" w:themeColor="text1"/>
        </w:rPr>
        <w:t>, mille püstitamiseks esitatakse ehitusloa taotlus või ehitusteatis alates 2030. aasta 1. jaanuarist.</w:t>
      </w:r>
    </w:p>
    <w:p w14:paraId="457A0255" w14:textId="77777777" w:rsidR="0074660D" w:rsidRDefault="0074660D" w:rsidP="0074660D">
      <w:pPr>
        <w:spacing w:after="0" w:line="240" w:lineRule="auto"/>
        <w:jc w:val="both"/>
        <w:rPr>
          <w:rFonts w:ascii="Times New Roman" w:eastAsia="Times New Roman" w:hAnsi="Times New Roman" w:cs="Times New Roman"/>
          <w:color w:val="000000" w:themeColor="text1"/>
        </w:rPr>
      </w:pPr>
    </w:p>
    <w:p w14:paraId="39C8DCCC" w14:textId="2106BF67" w:rsidR="00F433F6" w:rsidRDefault="00F433F6" w:rsidP="0074660D">
      <w:pPr>
        <w:spacing w:after="0" w:line="240"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w:t>
      </w:r>
      <w:r w:rsidR="009F79E9">
        <w:rPr>
          <w:rFonts w:ascii="Times New Roman" w:eastAsia="Times New Roman" w:hAnsi="Times New Roman" w:cs="Times New Roman"/>
          <w:color w:val="000000" w:themeColor="text1"/>
        </w:rPr>
        <w:t>8</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 xml:space="preserve">1 </w:t>
      </w:r>
      <w:r w:rsidRPr="00CE62BD">
        <w:rPr>
          <w:rFonts w:ascii="Times New Roman" w:eastAsia="Times New Roman" w:hAnsi="Times New Roman" w:cs="Times New Roman"/>
          <w:color w:val="000000" w:themeColor="text1"/>
        </w:rPr>
        <w:t xml:space="preserve">punktis 5 sätestatud nõuet rakendatakse </w:t>
      </w:r>
      <w:r w:rsidR="004A5D65">
        <w:rPr>
          <w:rFonts w:ascii="Times New Roman" w:eastAsia="Times New Roman" w:hAnsi="Times New Roman" w:cs="Times New Roman"/>
          <w:color w:val="000000" w:themeColor="text1"/>
        </w:rPr>
        <w:t xml:space="preserve">hoonega külgnevale </w:t>
      </w:r>
      <w:r w:rsidR="002F066F">
        <w:rPr>
          <w:rFonts w:ascii="Times New Roman" w:eastAsia="Times New Roman" w:hAnsi="Times New Roman" w:cs="Times New Roman"/>
          <w:color w:val="000000" w:themeColor="text1"/>
        </w:rPr>
        <w:t xml:space="preserve">uuele </w:t>
      </w:r>
      <w:r w:rsidR="001866C4">
        <w:rPr>
          <w:rFonts w:ascii="Times New Roman" w:eastAsia="Times New Roman" w:hAnsi="Times New Roman" w:cs="Times New Roman"/>
          <w:color w:val="000000" w:themeColor="text1"/>
        </w:rPr>
        <w:t>katusega</w:t>
      </w:r>
      <w:r w:rsidR="004A5D65">
        <w:rPr>
          <w:rFonts w:ascii="Times New Roman" w:eastAsia="Times New Roman" w:hAnsi="Times New Roman" w:cs="Times New Roman"/>
          <w:color w:val="000000" w:themeColor="text1"/>
        </w:rPr>
        <w:t xml:space="preserve"> </w:t>
      </w:r>
      <w:r w:rsidRPr="00CE62BD">
        <w:rPr>
          <w:rFonts w:ascii="Times New Roman" w:eastAsia="Times New Roman" w:hAnsi="Times New Roman" w:cs="Times New Roman"/>
          <w:color w:val="000000" w:themeColor="text1"/>
        </w:rPr>
        <w:t>parkla</w:t>
      </w:r>
      <w:r w:rsidR="004A5D65">
        <w:rPr>
          <w:rFonts w:ascii="Times New Roman" w:eastAsia="Times New Roman" w:hAnsi="Times New Roman" w:cs="Times New Roman"/>
          <w:color w:val="000000" w:themeColor="text1"/>
        </w:rPr>
        <w:t>le</w:t>
      </w:r>
      <w:r w:rsidRPr="00CE62BD">
        <w:rPr>
          <w:rFonts w:ascii="Times New Roman" w:eastAsia="Times New Roman" w:hAnsi="Times New Roman" w:cs="Times New Roman"/>
          <w:color w:val="000000" w:themeColor="text1"/>
        </w:rPr>
        <w:t xml:space="preserve">, mille püstitamiseks esitatakse ehitusloa taotlus või ehitusteatis alates </w:t>
      </w:r>
      <w:r w:rsidRPr="00AE5A19">
        <w:rPr>
          <w:rFonts w:ascii="Times New Roman" w:eastAsia="Times New Roman" w:hAnsi="Times New Roman" w:cs="Times New Roman"/>
          <w:color w:val="000000" w:themeColor="text1"/>
        </w:rPr>
        <w:t>2030. aasta 1. jaanuarist.</w:t>
      </w:r>
    </w:p>
    <w:p w14:paraId="5CF5006A" w14:textId="77777777" w:rsidR="0074660D" w:rsidRDefault="0074660D" w:rsidP="0074660D">
      <w:pPr>
        <w:spacing w:after="0" w:line="240" w:lineRule="auto"/>
        <w:jc w:val="both"/>
        <w:rPr>
          <w:rFonts w:ascii="Times New Roman" w:eastAsia="Times New Roman" w:hAnsi="Times New Roman" w:cs="Times New Roman"/>
          <w:color w:val="000000" w:themeColor="text1"/>
        </w:rPr>
      </w:pPr>
    </w:p>
    <w:p w14:paraId="0FFCA2CB" w14:textId="48590BA0" w:rsidR="005A186F" w:rsidRDefault="6AED7E1A" w:rsidP="0074660D">
      <w:pPr>
        <w:spacing w:after="0" w:line="240" w:lineRule="auto"/>
        <w:jc w:val="both"/>
        <w:rPr>
          <w:rFonts w:ascii="Times New Roman" w:eastAsia="Times New Roman" w:hAnsi="Times New Roman" w:cs="Times New Roman"/>
          <w:color w:val="000000" w:themeColor="text1"/>
        </w:rPr>
      </w:pPr>
      <w:r w:rsidRPr="00226910">
        <w:rPr>
          <w:rFonts w:ascii="Times New Roman" w:eastAsia="Times New Roman" w:hAnsi="Times New Roman" w:cs="Times New Roman"/>
          <w:color w:val="000000" w:themeColor="text1"/>
        </w:rPr>
        <w:t>(</w:t>
      </w:r>
      <w:r w:rsidR="00D03C5B">
        <w:rPr>
          <w:rFonts w:ascii="Times New Roman" w:eastAsia="Times New Roman" w:hAnsi="Times New Roman" w:cs="Times New Roman"/>
          <w:color w:val="000000" w:themeColor="text1"/>
        </w:rPr>
        <w:t>9</w:t>
      </w:r>
      <w:r w:rsidRPr="00226910">
        <w:rPr>
          <w:rFonts w:ascii="Times New Roman" w:eastAsia="Times New Roman" w:hAnsi="Times New Roman" w:cs="Times New Roman"/>
          <w:color w:val="000000" w:themeColor="text1"/>
        </w:rPr>
        <w:t>)</w:t>
      </w:r>
      <w:r w:rsidRPr="4D6291C0">
        <w:rPr>
          <w:rFonts w:ascii="Times New Roman" w:eastAsia="Times New Roman" w:hAnsi="Times New Roman" w:cs="Times New Roman"/>
          <w:color w:val="000000" w:themeColor="text1"/>
        </w:rPr>
        <w:t xml:space="preserve"> </w:t>
      </w:r>
      <w:r w:rsidR="00186E2A">
        <w:rPr>
          <w:rFonts w:ascii="Times New Roman" w:eastAsia="Times New Roman" w:hAnsi="Times New Roman" w:cs="Times New Roman"/>
          <w:color w:val="000000" w:themeColor="text1"/>
        </w:rPr>
        <w:t>E</w:t>
      </w:r>
      <w:r w:rsidR="008B2A69">
        <w:rPr>
          <w:rFonts w:ascii="Times New Roman" w:eastAsia="Times New Roman" w:hAnsi="Times New Roman" w:cs="Times New Roman"/>
          <w:color w:val="000000" w:themeColor="text1"/>
        </w:rPr>
        <w:t>hitusseadustiku § 69</w:t>
      </w:r>
      <w:r w:rsidR="008B2A69" w:rsidRPr="008B2A69">
        <w:rPr>
          <w:rFonts w:ascii="Times New Roman" w:eastAsia="Times New Roman" w:hAnsi="Times New Roman" w:cs="Times New Roman"/>
          <w:color w:val="000000" w:themeColor="text1"/>
          <w:vertAlign w:val="superscript"/>
        </w:rPr>
        <w:t>4</w:t>
      </w:r>
      <w:r w:rsidR="008B2A69">
        <w:rPr>
          <w:rFonts w:ascii="Times New Roman" w:eastAsia="Times New Roman" w:hAnsi="Times New Roman" w:cs="Times New Roman"/>
          <w:color w:val="000000" w:themeColor="text1"/>
        </w:rPr>
        <w:t xml:space="preserve"> lõikes 3 sätestatud </w:t>
      </w:r>
      <w:r w:rsidR="008B2A69" w:rsidRPr="008B2A69">
        <w:rPr>
          <w:rFonts w:ascii="Times New Roman" w:eastAsia="Times New Roman" w:hAnsi="Times New Roman" w:cs="Times New Roman"/>
          <w:color w:val="000000" w:themeColor="text1"/>
        </w:rPr>
        <w:t>mitteelamu</w:t>
      </w:r>
      <w:r w:rsidR="000C4BEE">
        <w:rPr>
          <w:rFonts w:ascii="Times New Roman" w:eastAsia="Times New Roman" w:hAnsi="Times New Roman" w:cs="Times New Roman"/>
          <w:color w:val="000000" w:themeColor="text1"/>
        </w:rPr>
        <w:t xml:space="preserve"> </w:t>
      </w:r>
      <w:r w:rsidR="00C15EF4" w:rsidRPr="4D6291C0">
        <w:rPr>
          <w:rFonts w:ascii="Times New Roman" w:eastAsia="Times New Roman" w:hAnsi="Times New Roman" w:cs="Times New Roman"/>
          <w:color w:val="000000" w:themeColor="text1"/>
        </w:rPr>
        <w:t>varustatakse</w:t>
      </w:r>
      <w:r w:rsidR="00860476">
        <w:rPr>
          <w:rFonts w:ascii="Times New Roman" w:eastAsia="Times New Roman" w:hAnsi="Times New Roman" w:cs="Times New Roman"/>
          <w:color w:val="000000" w:themeColor="text1"/>
        </w:rPr>
        <w:t>, kui see on tehniliselt sobiv ja majanduslikult põhjendatud,</w:t>
      </w:r>
      <w:r w:rsidR="00C15EF4" w:rsidRPr="4D6291C0">
        <w:rPr>
          <w:rFonts w:ascii="Times New Roman" w:eastAsia="Times New Roman" w:hAnsi="Times New Roman" w:cs="Times New Roman"/>
          <w:color w:val="000000" w:themeColor="text1"/>
        </w:rPr>
        <w:t xml:space="preserve"> </w:t>
      </w:r>
      <w:r w:rsidR="00C15EF4">
        <w:rPr>
          <w:rFonts w:ascii="Times New Roman" w:eastAsia="Times New Roman" w:hAnsi="Times New Roman" w:cs="Times New Roman"/>
          <w:color w:val="000000" w:themeColor="text1"/>
        </w:rPr>
        <w:t>hoone</w:t>
      </w:r>
      <w:r w:rsidR="00C15EF4" w:rsidRPr="4D6291C0">
        <w:rPr>
          <w:rFonts w:ascii="Times New Roman" w:eastAsia="Times New Roman" w:hAnsi="Times New Roman" w:cs="Times New Roman"/>
          <w:color w:val="000000" w:themeColor="text1"/>
        </w:rPr>
        <w:t xml:space="preserve"> valgustus</w:t>
      </w:r>
      <w:r w:rsidR="00C15EF4">
        <w:rPr>
          <w:rFonts w:ascii="Times New Roman" w:eastAsia="Times New Roman" w:hAnsi="Times New Roman" w:cs="Times New Roman"/>
          <w:color w:val="000000" w:themeColor="text1"/>
        </w:rPr>
        <w:t>e</w:t>
      </w:r>
      <w:r w:rsidR="00C15EF4" w:rsidRPr="4D6291C0">
        <w:rPr>
          <w:rFonts w:ascii="Times New Roman" w:eastAsia="Times New Roman" w:hAnsi="Times New Roman" w:cs="Times New Roman"/>
          <w:color w:val="000000" w:themeColor="text1"/>
        </w:rPr>
        <w:t xml:space="preserve"> </w:t>
      </w:r>
      <w:r w:rsidR="00C15EF4">
        <w:rPr>
          <w:rFonts w:ascii="Times New Roman" w:eastAsia="Times New Roman" w:hAnsi="Times New Roman" w:cs="Times New Roman"/>
          <w:color w:val="000000" w:themeColor="text1"/>
        </w:rPr>
        <w:t xml:space="preserve">automaatse </w:t>
      </w:r>
      <w:r w:rsidR="00C15EF4" w:rsidRPr="4D6291C0">
        <w:rPr>
          <w:rFonts w:ascii="Times New Roman" w:eastAsia="Times New Roman" w:hAnsi="Times New Roman" w:cs="Times New Roman"/>
          <w:color w:val="000000" w:themeColor="text1"/>
        </w:rPr>
        <w:t>juhtimis</w:t>
      </w:r>
      <w:r w:rsidR="00C15EF4">
        <w:rPr>
          <w:rFonts w:ascii="Times New Roman" w:eastAsia="Times New Roman" w:hAnsi="Times New Roman" w:cs="Times New Roman"/>
          <w:color w:val="000000" w:themeColor="text1"/>
        </w:rPr>
        <w:t xml:space="preserve">e </w:t>
      </w:r>
      <w:r w:rsidR="00C15EF4" w:rsidRPr="4D6291C0">
        <w:rPr>
          <w:rFonts w:ascii="Times New Roman" w:eastAsia="Times New Roman" w:hAnsi="Times New Roman" w:cs="Times New Roman"/>
          <w:color w:val="000000" w:themeColor="text1"/>
        </w:rPr>
        <w:t>süsteemiga</w:t>
      </w:r>
      <w:r w:rsidR="008B2A69" w:rsidRPr="008B2A69">
        <w:rPr>
          <w:rFonts w:ascii="Times New Roman" w:eastAsia="Times New Roman" w:hAnsi="Times New Roman" w:cs="Times New Roman"/>
          <w:color w:val="000000" w:themeColor="text1"/>
        </w:rPr>
        <w:t xml:space="preserve">, </w:t>
      </w:r>
      <w:r w:rsidR="008B2A69" w:rsidRPr="008B2A69">
        <w:rPr>
          <w:rFonts w:ascii="Times New Roman" w:eastAsia="Times New Roman" w:hAnsi="Times New Roman" w:cs="Times New Roman"/>
          <w:lang w:eastAsia="et-EE"/>
        </w:rPr>
        <w:t xml:space="preserve">mille küttesüsteemide, jahutussüsteemide, kombineeritud kütte- ja ventilatsioonisüsteemide või kombineeritud jahutus- ja ventilatsioonisüsteemide nimivõimsus </w:t>
      </w:r>
      <w:r w:rsidR="008B2A69" w:rsidRPr="4D6291C0">
        <w:rPr>
          <w:rFonts w:ascii="Times New Roman" w:eastAsia="Times New Roman" w:hAnsi="Times New Roman" w:cs="Times New Roman"/>
          <w:color w:val="000000" w:themeColor="text1"/>
        </w:rPr>
        <w:t>on</w:t>
      </w:r>
      <w:r w:rsidR="005A186F">
        <w:rPr>
          <w:rFonts w:ascii="Times New Roman" w:eastAsia="Times New Roman" w:hAnsi="Times New Roman" w:cs="Times New Roman"/>
          <w:color w:val="000000" w:themeColor="text1"/>
        </w:rPr>
        <w:t>:</w:t>
      </w:r>
    </w:p>
    <w:p w14:paraId="247136B0" w14:textId="77777777" w:rsidR="00E61DEF" w:rsidRPr="00A92827" w:rsidRDefault="006C7992">
      <w:pPr>
        <w:spacing w:after="0"/>
        <w:jc w:val="both"/>
        <w:rPr>
          <w:rFonts w:ascii="Times New Roman" w:hAnsi="Times New Roman" w:cs="Times New Roman"/>
        </w:rPr>
      </w:pPr>
      <w:r>
        <w:rPr>
          <w:rFonts w:ascii="Times New Roman" w:eastAsia="Times New Roman" w:hAnsi="Times New Roman" w:cs="Times New Roman"/>
          <w:color w:val="000000" w:themeColor="text1"/>
        </w:rPr>
        <w:t>1)</w:t>
      </w:r>
      <w:r w:rsidRPr="4D6291C0">
        <w:rPr>
          <w:rFonts w:ascii="Times New Roman" w:eastAsia="Times New Roman" w:hAnsi="Times New Roman" w:cs="Times New Roman"/>
          <w:color w:val="000000" w:themeColor="text1"/>
        </w:rPr>
        <w:t xml:space="preserve"> suurem kui 290 </w:t>
      </w:r>
      <w:r>
        <w:rPr>
          <w:rFonts w:ascii="Times New Roman" w:eastAsia="Times New Roman" w:hAnsi="Times New Roman" w:cs="Times New Roman"/>
          <w:color w:val="000000" w:themeColor="text1"/>
        </w:rPr>
        <w:t xml:space="preserve">kilovatti hiljemalt </w:t>
      </w:r>
      <w:r w:rsidRPr="4D6291C0">
        <w:rPr>
          <w:rFonts w:ascii="Times New Roman" w:eastAsia="Times New Roman" w:hAnsi="Times New Roman" w:cs="Times New Roman"/>
          <w:color w:val="000000" w:themeColor="text1"/>
        </w:rPr>
        <w:t>2028. aasta 1. jaanuariks</w:t>
      </w:r>
      <w:r>
        <w:rPr>
          <w:rFonts w:ascii="Times New Roman" w:eastAsia="Times New Roman" w:hAnsi="Times New Roman" w:cs="Times New Roman"/>
          <w:color w:val="000000" w:themeColor="text1"/>
        </w:rPr>
        <w:t>;</w:t>
      </w:r>
    </w:p>
    <w:p w14:paraId="7B251FC5" w14:textId="151D97F8" w:rsidR="00D92EE4" w:rsidRPr="00344DC3" w:rsidRDefault="005A186F" w:rsidP="0074660D">
      <w:pPr>
        <w:spacing w:after="0" w:line="240" w:lineRule="auto"/>
        <w:jc w:val="both"/>
        <w:rPr>
          <w:rFonts w:ascii="Times New Roman" w:hAnsi="Times New Roman" w:cs="Times New Roman"/>
        </w:rPr>
      </w:pPr>
      <w:r>
        <w:rPr>
          <w:rFonts w:ascii="Times New Roman" w:eastAsia="Times New Roman" w:hAnsi="Times New Roman" w:cs="Times New Roman"/>
          <w:color w:val="000000" w:themeColor="text1"/>
        </w:rPr>
        <w:t xml:space="preserve">2) </w:t>
      </w:r>
      <w:r w:rsidR="6AED7E1A" w:rsidRPr="4D6291C0">
        <w:rPr>
          <w:rFonts w:ascii="Times New Roman" w:eastAsia="Times New Roman" w:hAnsi="Times New Roman" w:cs="Times New Roman"/>
          <w:color w:val="000000" w:themeColor="text1"/>
        </w:rPr>
        <w:t xml:space="preserve">suurem kui 70 </w:t>
      </w:r>
      <w:r w:rsidR="000D1D10">
        <w:rPr>
          <w:rFonts w:ascii="Times New Roman" w:eastAsia="Times New Roman" w:hAnsi="Times New Roman" w:cs="Times New Roman"/>
          <w:color w:val="000000" w:themeColor="text1"/>
        </w:rPr>
        <w:t>kilovatti</w:t>
      </w:r>
      <w:r w:rsidR="008B2A69">
        <w:rPr>
          <w:rFonts w:ascii="Times New Roman" w:eastAsia="Times New Roman" w:hAnsi="Times New Roman" w:cs="Times New Roman"/>
          <w:color w:val="000000" w:themeColor="text1"/>
        </w:rPr>
        <w:t xml:space="preserve"> ja ku</w:t>
      </w:r>
      <w:r w:rsidR="00D03C5B">
        <w:rPr>
          <w:rFonts w:ascii="Times New Roman" w:eastAsia="Times New Roman" w:hAnsi="Times New Roman" w:cs="Times New Roman"/>
          <w:color w:val="000000" w:themeColor="text1"/>
        </w:rPr>
        <w:t>n</w:t>
      </w:r>
      <w:r w:rsidR="008B2A69">
        <w:rPr>
          <w:rFonts w:ascii="Times New Roman" w:eastAsia="Times New Roman" w:hAnsi="Times New Roman" w:cs="Times New Roman"/>
          <w:color w:val="000000" w:themeColor="text1"/>
        </w:rPr>
        <w:t>i 290 kilovatti</w:t>
      </w:r>
      <w:r>
        <w:rPr>
          <w:rFonts w:ascii="Times New Roman" w:eastAsia="Times New Roman" w:hAnsi="Times New Roman" w:cs="Times New Roman"/>
          <w:color w:val="000000" w:themeColor="text1"/>
        </w:rPr>
        <w:t xml:space="preserve"> hiljemalt</w:t>
      </w:r>
      <w:r w:rsidR="00D92EE4">
        <w:rPr>
          <w:rFonts w:ascii="Times New Roman" w:eastAsia="Times New Roman" w:hAnsi="Times New Roman" w:cs="Times New Roman"/>
          <w:color w:val="000000" w:themeColor="text1"/>
        </w:rPr>
        <w:t xml:space="preserve"> </w:t>
      </w:r>
      <w:r w:rsidR="6AED7E1A" w:rsidRPr="4D6291C0">
        <w:rPr>
          <w:rFonts w:ascii="Times New Roman" w:eastAsia="Times New Roman" w:hAnsi="Times New Roman" w:cs="Times New Roman"/>
          <w:color w:val="000000" w:themeColor="text1"/>
        </w:rPr>
        <w:t xml:space="preserve">2030. aasta 1. </w:t>
      </w:r>
      <w:r w:rsidR="6AED7E1A" w:rsidRPr="00BD7F3D">
        <w:rPr>
          <w:rFonts w:ascii="Times New Roman" w:eastAsia="Times New Roman" w:hAnsi="Times New Roman" w:cs="Times New Roman"/>
        </w:rPr>
        <w:t>jaanuariks.</w:t>
      </w:r>
      <w:r w:rsidR="00344DC3">
        <w:rPr>
          <w:rFonts w:ascii="Times New Roman" w:eastAsia="Times New Roman" w:hAnsi="Times New Roman" w:cs="Times New Roman"/>
        </w:rPr>
        <w:t>“;</w:t>
      </w:r>
    </w:p>
    <w:p w14:paraId="15177C49" w14:textId="77777777" w:rsidR="0074660D" w:rsidRDefault="0074660D" w:rsidP="0074660D">
      <w:pPr>
        <w:spacing w:after="0" w:line="240" w:lineRule="auto"/>
        <w:jc w:val="both"/>
        <w:rPr>
          <w:rFonts w:ascii="Times New Roman" w:hAnsi="Times New Roman" w:cs="Times New Roman"/>
          <w:b/>
          <w:bCs/>
        </w:rPr>
      </w:pPr>
    </w:p>
    <w:p w14:paraId="502E6F4B" w14:textId="28FBD9D4" w:rsidR="6AED7E1A" w:rsidRDefault="00FB7660" w:rsidP="0074660D">
      <w:pPr>
        <w:spacing w:after="0" w:line="240" w:lineRule="auto"/>
        <w:jc w:val="both"/>
        <w:rPr>
          <w:rFonts w:ascii="Times New Roman" w:hAnsi="Times New Roman" w:cs="Times New Roman"/>
        </w:rPr>
      </w:pPr>
      <w:r>
        <w:rPr>
          <w:rFonts w:ascii="Times New Roman" w:hAnsi="Times New Roman" w:cs="Times New Roman"/>
          <w:b/>
          <w:bCs/>
        </w:rPr>
        <w:t>7</w:t>
      </w:r>
      <w:r w:rsidR="00EA5B72" w:rsidRPr="00E548E9">
        <w:rPr>
          <w:rFonts w:ascii="Times New Roman" w:hAnsi="Times New Roman" w:cs="Times New Roman"/>
          <w:b/>
          <w:bCs/>
        </w:rPr>
        <w:t>)</w:t>
      </w:r>
      <w:r w:rsidR="00EA5B72">
        <w:rPr>
          <w:rFonts w:ascii="Times New Roman" w:hAnsi="Times New Roman" w:cs="Times New Roman"/>
        </w:rPr>
        <w:t xml:space="preserve"> </w:t>
      </w:r>
      <w:del w:id="26" w:author="Kristel Soodla - JUSTDIGI" w:date="2026-09-29T11:57:00Z" w16du:dateUtc="2026-09-29T08:57:00Z">
        <w:r w:rsidR="6AED7E1A" w:rsidRPr="3527B184" w:rsidDel="000809BE">
          <w:rPr>
            <w:rFonts w:ascii="Times New Roman" w:hAnsi="Times New Roman" w:cs="Times New Roman"/>
          </w:rPr>
          <w:delText xml:space="preserve">Ehitusseadustiku ja planeerimisseaduse rakendamise </w:delText>
        </w:r>
      </w:del>
      <w:r w:rsidR="6AED7E1A" w:rsidRPr="3527B184">
        <w:rPr>
          <w:rFonts w:ascii="Times New Roman" w:hAnsi="Times New Roman" w:cs="Times New Roman"/>
        </w:rPr>
        <w:t>seadust täiendatakse §-</w:t>
      </w:r>
      <w:r w:rsidR="00DA2A95" w:rsidRPr="00556BF5">
        <w:rPr>
          <w:rFonts w:ascii="Times New Roman" w:hAnsi="Times New Roman" w:cs="Times New Roman"/>
        </w:rPr>
        <w:t>de</w:t>
      </w:r>
      <w:r w:rsidR="6AED7E1A" w:rsidRPr="00556BF5">
        <w:rPr>
          <w:rFonts w:ascii="Times New Roman" w:hAnsi="Times New Roman" w:cs="Times New Roman"/>
        </w:rPr>
        <w:t>ga 30</w:t>
      </w:r>
      <w:r w:rsidR="004C7B9C" w:rsidRPr="00556BF5">
        <w:rPr>
          <w:rFonts w:ascii="Times New Roman" w:hAnsi="Times New Roman" w:cs="Times New Roman"/>
          <w:vertAlign w:val="superscript"/>
        </w:rPr>
        <w:t>1</w:t>
      </w:r>
      <w:r w:rsidR="00A23711">
        <w:rPr>
          <w:rFonts w:ascii="Times New Roman" w:hAnsi="Times New Roman" w:cs="Times New Roman"/>
          <w:vertAlign w:val="superscript"/>
        </w:rPr>
        <w:t>6</w:t>
      </w:r>
      <w:r w:rsidR="002601F9">
        <w:rPr>
          <w:rFonts w:ascii="Times New Roman" w:hAnsi="Times New Roman" w:cs="Times New Roman"/>
        </w:rPr>
        <w:t>–</w:t>
      </w:r>
      <w:r w:rsidR="000706A3">
        <w:rPr>
          <w:rFonts w:ascii="Times New Roman" w:hAnsi="Times New Roman" w:cs="Times New Roman"/>
        </w:rPr>
        <w:t>30</w:t>
      </w:r>
      <w:r w:rsidR="00930A60" w:rsidRPr="00930A60">
        <w:rPr>
          <w:rFonts w:ascii="Times New Roman" w:hAnsi="Times New Roman" w:cs="Times New Roman"/>
          <w:vertAlign w:val="superscript"/>
        </w:rPr>
        <w:t>1</w:t>
      </w:r>
      <w:r w:rsidR="00C57D27">
        <w:rPr>
          <w:rFonts w:ascii="Times New Roman" w:hAnsi="Times New Roman" w:cs="Times New Roman"/>
          <w:vertAlign w:val="superscript"/>
        </w:rPr>
        <w:t>8</w:t>
      </w:r>
      <w:r w:rsidR="00DA2A95">
        <w:rPr>
          <w:rFonts w:ascii="Times New Roman" w:hAnsi="Times New Roman" w:cs="Times New Roman"/>
        </w:rPr>
        <w:t xml:space="preserve"> </w:t>
      </w:r>
      <w:r w:rsidR="6AED7E1A" w:rsidRPr="3527B184">
        <w:rPr>
          <w:rFonts w:ascii="Times New Roman" w:hAnsi="Times New Roman" w:cs="Times New Roman"/>
        </w:rPr>
        <w:t>järgmises sõnastuses:</w:t>
      </w:r>
    </w:p>
    <w:p w14:paraId="1DAB8772" w14:textId="56F05902" w:rsidR="00756A47" w:rsidRPr="00A563B9" w:rsidRDefault="6AED7E1A" w:rsidP="00756A47">
      <w:pPr>
        <w:spacing w:after="0" w:line="240" w:lineRule="auto"/>
        <w:jc w:val="both"/>
        <w:rPr>
          <w:rFonts w:ascii="Times New Roman" w:hAnsi="Times New Roman" w:cs="Times New Roman"/>
          <w:b/>
          <w:bCs/>
        </w:rPr>
      </w:pPr>
      <w:r w:rsidRPr="000032A8">
        <w:rPr>
          <w:rFonts w:ascii="Times New Roman" w:hAnsi="Times New Roman" w:cs="Times New Roman"/>
        </w:rPr>
        <w:t>„</w:t>
      </w:r>
      <w:r w:rsidR="00756A47" w:rsidRPr="00A563B9">
        <w:rPr>
          <w:rFonts w:ascii="Times New Roman" w:hAnsi="Times New Roman" w:cs="Times New Roman"/>
          <w:b/>
          <w:bCs/>
        </w:rPr>
        <w:t>§ 30</w:t>
      </w:r>
      <w:r w:rsidR="00756A47" w:rsidRPr="00A563B9">
        <w:rPr>
          <w:rFonts w:ascii="Times New Roman" w:hAnsi="Times New Roman" w:cs="Times New Roman"/>
          <w:b/>
          <w:bCs/>
          <w:vertAlign w:val="superscript"/>
        </w:rPr>
        <w:t>1</w:t>
      </w:r>
      <w:r w:rsidR="00A23711">
        <w:rPr>
          <w:rFonts w:ascii="Times New Roman" w:hAnsi="Times New Roman" w:cs="Times New Roman"/>
          <w:b/>
          <w:bCs/>
          <w:vertAlign w:val="superscript"/>
        </w:rPr>
        <w:t>6</w:t>
      </w:r>
      <w:r w:rsidR="00756A47" w:rsidRPr="00A563B9">
        <w:rPr>
          <w:rFonts w:ascii="Times New Roman" w:hAnsi="Times New Roman" w:cs="Times New Roman"/>
          <w:b/>
          <w:bCs/>
        </w:rPr>
        <w:t>. Ehitusseadustiku §-s 69</w:t>
      </w:r>
      <w:r w:rsidR="00CE786A">
        <w:rPr>
          <w:rFonts w:ascii="Times New Roman" w:hAnsi="Times New Roman" w:cs="Times New Roman"/>
          <w:b/>
          <w:bCs/>
          <w:vertAlign w:val="superscript"/>
        </w:rPr>
        <w:t>5</w:t>
      </w:r>
      <w:r w:rsidR="00756A47" w:rsidRPr="00A563B9">
        <w:rPr>
          <w:rFonts w:ascii="Times New Roman" w:hAnsi="Times New Roman" w:cs="Times New Roman"/>
          <w:b/>
          <w:bCs/>
        </w:rPr>
        <w:t xml:space="preserve"> sätestatud nõuete rakendamine</w:t>
      </w:r>
    </w:p>
    <w:p w14:paraId="5877DA55" w14:textId="77777777" w:rsidR="00756A47" w:rsidRDefault="00756A47" w:rsidP="00756A47">
      <w:pPr>
        <w:spacing w:after="0" w:line="259" w:lineRule="auto"/>
        <w:jc w:val="both"/>
        <w:rPr>
          <w:rFonts w:ascii="Times New Roman" w:hAnsi="Times New Roman" w:cs="Times New Roman"/>
        </w:rPr>
      </w:pPr>
    </w:p>
    <w:p w14:paraId="32FD553A" w14:textId="11BCFC3E" w:rsidR="00756A47" w:rsidRDefault="00756A47" w:rsidP="00D47E83">
      <w:pPr>
        <w:spacing w:after="0" w:line="259" w:lineRule="auto"/>
        <w:jc w:val="both"/>
        <w:rPr>
          <w:rFonts w:ascii="Times New Roman" w:hAnsi="Times New Roman" w:cs="Times New Roman"/>
        </w:rPr>
      </w:pPr>
      <w:r w:rsidRPr="00A563B9">
        <w:rPr>
          <w:rFonts w:ascii="Times New Roman" w:hAnsi="Times New Roman" w:cs="Times New Roman"/>
        </w:rPr>
        <w:t>Ehitusseadustiku § 69</w:t>
      </w:r>
      <w:r w:rsidR="00CE786A">
        <w:rPr>
          <w:rFonts w:ascii="Times New Roman" w:hAnsi="Times New Roman" w:cs="Times New Roman"/>
          <w:vertAlign w:val="superscript"/>
        </w:rPr>
        <w:t>5</w:t>
      </w:r>
      <w:r w:rsidRPr="00A563B9">
        <w:rPr>
          <w:rFonts w:ascii="Times New Roman" w:hAnsi="Times New Roman" w:cs="Times New Roman"/>
        </w:rPr>
        <w:t xml:space="preserve"> lõikes 1 sätestatud nõue kehtib </w:t>
      </w:r>
      <w:r w:rsidR="007F7B63">
        <w:rPr>
          <w:rFonts w:ascii="Times New Roman" w:hAnsi="Times New Roman" w:cs="Times New Roman"/>
        </w:rPr>
        <w:t xml:space="preserve">püstitatava </w:t>
      </w:r>
      <w:r w:rsidRPr="00A563B9">
        <w:rPr>
          <w:rFonts w:ascii="Times New Roman" w:hAnsi="Times New Roman" w:cs="Times New Roman"/>
        </w:rPr>
        <w:t>uue elamu ja olemasoleva oluliselt rekonstrueeritava elamu suhtes</w:t>
      </w:r>
      <w:r w:rsidR="007A7A13">
        <w:rPr>
          <w:rFonts w:ascii="Times New Roman" w:hAnsi="Times New Roman" w:cs="Times New Roman"/>
        </w:rPr>
        <w:t xml:space="preserve">, mille ehitusloa taotlus või ehitusteatis on esitatud peale </w:t>
      </w:r>
      <w:r w:rsidRPr="007A7A13">
        <w:rPr>
          <w:rFonts w:ascii="Times New Roman" w:hAnsi="Times New Roman" w:cs="Times New Roman"/>
        </w:rPr>
        <w:t>käesoleva paragrahvi jõustumist.</w:t>
      </w:r>
    </w:p>
    <w:p w14:paraId="55A194C1" w14:textId="77777777" w:rsidR="00756A47" w:rsidRDefault="00756A47" w:rsidP="0074660D">
      <w:pPr>
        <w:spacing w:after="0" w:line="240" w:lineRule="auto"/>
        <w:jc w:val="both"/>
        <w:rPr>
          <w:rFonts w:ascii="Times New Roman" w:hAnsi="Times New Roman" w:cs="Times New Roman"/>
        </w:rPr>
      </w:pPr>
    </w:p>
    <w:p w14:paraId="402BDB76" w14:textId="274AABBD" w:rsidR="6AED7E1A" w:rsidRDefault="6AED7E1A" w:rsidP="0074660D">
      <w:pPr>
        <w:spacing w:after="0" w:line="240" w:lineRule="auto"/>
        <w:jc w:val="both"/>
        <w:rPr>
          <w:rFonts w:ascii="Times New Roman" w:hAnsi="Times New Roman" w:cs="Times New Roman"/>
        </w:rPr>
      </w:pPr>
      <w:r w:rsidRPr="00FB7660">
        <w:rPr>
          <w:rFonts w:ascii="Times New Roman" w:hAnsi="Times New Roman" w:cs="Times New Roman"/>
          <w:b/>
          <w:bCs/>
        </w:rPr>
        <w:t>§ 30</w:t>
      </w:r>
      <w:r w:rsidR="001C360C" w:rsidRPr="00FB7660">
        <w:rPr>
          <w:rFonts w:ascii="Times New Roman" w:hAnsi="Times New Roman" w:cs="Times New Roman"/>
          <w:b/>
          <w:bCs/>
          <w:vertAlign w:val="superscript"/>
        </w:rPr>
        <w:t>1</w:t>
      </w:r>
      <w:r w:rsidR="00A23711">
        <w:rPr>
          <w:rFonts w:ascii="Times New Roman" w:hAnsi="Times New Roman" w:cs="Times New Roman"/>
          <w:b/>
          <w:bCs/>
          <w:vertAlign w:val="superscript"/>
        </w:rPr>
        <w:t>7</w:t>
      </w:r>
      <w:r w:rsidRPr="00FB7660">
        <w:rPr>
          <w:rFonts w:ascii="Times New Roman" w:hAnsi="Times New Roman" w:cs="Times New Roman"/>
          <w:b/>
          <w:bCs/>
        </w:rPr>
        <w:t>. Ehitusseadustiku §-des 69</w:t>
      </w:r>
      <w:r w:rsidR="00756A47" w:rsidRPr="00FB7660">
        <w:rPr>
          <w:rFonts w:ascii="Times New Roman" w:hAnsi="Times New Roman" w:cs="Times New Roman"/>
          <w:b/>
          <w:bCs/>
          <w:vertAlign w:val="superscript"/>
        </w:rPr>
        <w:t>6</w:t>
      </w:r>
      <w:r w:rsidRPr="00FB7660">
        <w:rPr>
          <w:rFonts w:ascii="Times New Roman" w:hAnsi="Times New Roman" w:cs="Times New Roman"/>
          <w:b/>
          <w:bCs/>
        </w:rPr>
        <w:t>–69</w:t>
      </w:r>
      <w:r w:rsidR="00756A47" w:rsidRPr="00FB7660">
        <w:rPr>
          <w:rFonts w:ascii="Times New Roman" w:hAnsi="Times New Roman" w:cs="Times New Roman"/>
          <w:b/>
          <w:bCs/>
          <w:vertAlign w:val="superscript"/>
        </w:rPr>
        <w:t>7</w:t>
      </w:r>
      <w:r w:rsidRPr="00FB7660">
        <w:rPr>
          <w:rFonts w:ascii="Times New Roman" w:hAnsi="Times New Roman" w:cs="Times New Roman"/>
          <w:b/>
          <w:bCs/>
        </w:rPr>
        <w:t xml:space="preserve"> sätestatud nõuete rakendamine</w:t>
      </w:r>
      <w:r w:rsidRPr="3527B184">
        <w:rPr>
          <w:rFonts w:ascii="Times New Roman" w:hAnsi="Times New Roman" w:cs="Times New Roman"/>
        </w:rPr>
        <w:t> </w:t>
      </w:r>
    </w:p>
    <w:p w14:paraId="3921F563" w14:textId="77777777" w:rsidR="0074660D" w:rsidRDefault="0074660D" w:rsidP="0074660D">
      <w:pPr>
        <w:spacing w:after="0" w:line="240" w:lineRule="auto"/>
        <w:jc w:val="both"/>
        <w:rPr>
          <w:rFonts w:ascii="Times New Roman" w:hAnsi="Times New Roman" w:cs="Times New Roman"/>
        </w:rPr>
      </w:pPr>
    </w:p>
    <w:p w14:paraId="25FA85B0" w14:textId="77777777" w:rsidR="00E61DEF" w:rsidRPr="00A92827" w:rsidRDefault="006C7992">
      <w:pPr>
        <w:spacing w:after="0"/>
        <w:jc w:val="both"/>
        <w:rPr>
          <w:rFonts w:ascii="Times New Roman" w:hAnsi="Times New Roman" w:cs="Times New Roman"/>
        </w:rPr>
      </w:pPr>
      <w:r w:rsidRPr="00A51487">
        <w:rPr>
          <w:rFonts w:ascii="Times New Roman" w:hAnsi="Times New Roman"/>
        </w:rPr>
        <w:t>(1) Ehitusseadustiku §-s 69</w:t>
      </w:r>
      <w:r w:rsidRPr="00A51487">
        <w:rPr>
          <w:rFonts w:ascii="Times New Roman" w:hAnsi="Times New Roman"/>
          <w:vertAlign w:val="superscript"/>
        </w:rPr>
        <w:t xml:space="preserve">6 </w:t>
      </w:r>
      <w:r w:rsidRPr="00A51487">
        <w:rPr>
          <w:rFonts w:ascii="Times New Roman" w:hAnsi="Times New Roman"/>
        </w:rPr>
        <w:t xml:space="preserve">sätestatud nõudeid rakendatakse </w:t>
      </w:r>
      <w:r w:rsidR="00A51487" w:rsidRPr="00A51487">
        <w:rPr>
          <w:rFonts w:ascii="Times New Roman" w:hAnsi="Times New Roman"/>
        </w:rPr>
        <w:t>püstitatavale</w:t>
      </w:r>
      <w:r w:rsidRPr="00A51487">
        <w:rPr>
          <w:rFonts w:ascii="Times New Roman" w:hAnsi="Times New Roman"/>
        </w:rPr>
        <w:t xml:space="preserve"> uuele hoonele, mille ehitusloa taotlus või ehitusteatis esitatakse alates 2030. aasta 1. jaanuarist. </w:t>
      </w:r>
      <w:r w:rsidR="00A51487" w:rsidRPr="00A51487">
        <w:rPr>
          <w:rFonts w:ascii="Times New Roman" w:hAnsi="Times New Roman"/>
        </w:rPr>
        <w:t>Püstitatavatele uutele</w:t>
      </w:r>
      <w:r w:rsidRPr="00A51487">
        <w:rPr>
          <w:rFonts w:ascii="Times New Roman" w:hAnsi="Times New Roman"/>
        </w:rPr>
        <w:t xml:space="preserve"> hoonetele, mille suletud netopind on suurem kui 1000 ruutmeetrit, rakendatakse nimetatud nõudeid, kui ehitusloa taotlus esitatakse alates 2028. aasta 1. jaanuarist. </w:t>
      </w:r>
    </w:p>
    <w:p w14:paraId="4914DCA1" w14:textId="77777777" w:rsidR="0074660D" w:rsidRDefault="0074660D" w:rsidP="0074660D">
      <w:pPr>
        <w:spacing w:after="0" w:line="259" w:lineRule="auto"/>
        <w:jc w:val="both"/>
        <w:rPr>
          <w:rFonts w:ascii="Times New Roman" w:hAnsi="Times New Roman" w:cs="Times New Roman"/>
        </w:rPr>
      </w:pPr>
    </w:p>
    <w:p w14:paraId="1BB70439" w14:textId="7A0B0280" w:rsidR="00556BF5" w:rsidRDefault="00AE2014" w:rsidP="0074660D">
      <w:pPr>
        <w:spacing w:after="0" w:line="259" w:lineRule="auto"/>
        <w:jc w:val="both"/>
        <w:rPr>
          <w:rFonts w:ascii="Times New Roman" w:hAnsi="Times New Roman" w:cs="Times New Roman"/>
        </w:rPr>
      </w:pPr>
      <w:r w:rsidRPr="3527B184">
        <w:rPr>
          <w:rFonts w:ascii="Times New Roman" w:hAnsi="Times New Roman" w:cs="Times New Roman"/>
        </w:rPr>
        <w:t>(</w:t>
      </w:r>
      <w:r w:rsidR="003E048E">
        <w:rPr>
          <w:rFonts w:ascii="Times New Roman" w:hAnsi="Times New Roman" w:cs="Times New Roman"/>
        </w:rPr>
        <w:t>2</w:t>
      </w:r>
      <w:r w:rsidRPr="3527B184">
        <w:rPr>
          <w:rFonts w:ascii="Times New Roman" w:hAnsi="Times New Roman" w:cs="Times New Roman"/>
        </w:rPr>
        <w:t>) Ehitusseadustiku §-s 69</w:t>
      </w:r>
      <w:r w:rsidR="00756A47">
        <w:rPr>
          <w:rFonts w:ascii="Times New Roman" w:hAnsi="Times New Roman" w:cs="Times New Roman"/>
          <w:vertAlign w:val="superscript"/>
        </w:rPr>
        <w:t>7</w:t>
      </w:r>
      <w:r w:rsidRPr="3527B184">
        <w:rPr>
          <w:rFonts w:ascii="Times New Roman" w:hAnsi="Times New Roman" w:cs="Times New Roman"/>
          <w:vertAlign w:val="superscript"/>
        </w:rPr>
        <w:t xml:space="preserve"> </w:t>
      </w:r>
      <w:r w:rsidRPr="3527B184">
        <w:rPr>
          <w:rFonts w:ascii="Times New Roman" w:hAnsi="Times New Roman" w:cs="Times New Roman"/>
        </w:rPr>
        <w:t xml:space="preserve">sätestatud </w:t>
      </w:r>
      <w:commentRangeStart w:id="27"/>
      <w:r w:rsidRPr="00337681">
        <w:rPr>
          <w:rFonts w:ascii="Times New Roman" w:hAnsi="Times New Roman" w:cs="Times New Roman"/>
        </w:rPr>
        <w:t>olelusringi</w:t>
      </w:r>
      <w:r w:rsidR="006E4863">
        <w:rPr>
          <w:rFonts w:ascii="Times New Roman" w:hAnsi="Times New Roman" w:cs="Times New Roman"/>
        </w:rPr>
        <w:t>põhise</w:t>
      </w:r>
      <w:r w:rsidRPr="00337681">
        <w:rPr>
          <w:rFonts w:ascii="Times New Roman" w:hAnsi="Times New Roman" w:cs="Times New Roman"/>
        </w:rPr>
        <w:t xml:space="preserve"> </w:t>
      </w:r>
      <w:r w:rsidR="002C5D03" w:rsidRPr="00337681">
        <w:rPr>
          <w:rFonts w:ascii="Times New Roman" w:hAnsi="Times New Roman" w:cs="Times New Roman"/>
        </w:rPr>
        <w:t>globaalse soojen</w:t>
      </w:r>
      <w:r w:rsidR="006E4863">
        <w:rPr>
          <w:rFonts w:ascii="Times New Roman" w:hAnsi="Times New Roman" w:cs="Times New Roman"/>
        </w:rPr>
        <w:t>e</w:t>
      </w:r>
      <w:r w:rsidR="002C5D03" w:rsidRPr="00337681">
        <w:rPr>
          <w:rFonts w:ascii="Times New Roman" w:hAnsi="Times New Roman" w:cs="Times New Roman"/>
        </w:rPr>
        <w:t>mise potentsiaali</w:t>
      </w:r>
      <w:r w:rsidR="00683942" w:rsidRPr="00337681">
        <w:rPr>
          <w:rFonts w:ascii="Times New Roman" w:hAnsi="Times New Roman" w:cs="Times New Roman"/>
        </w:rPr>
        <w:t xml:space="preserve"> </w:t>
      </w:r>
      <w:r w:rsidRPr="00337681">
        <w:rPr>
          <w:rFonts w:ascii="Times New Roman" w:hAnsi="Times New Roman" w:cs="Times New Roman"/>
        </w:rPr>
        <w:t>piirväärtust</w:t>
      </w:r>
      <w:commentRangeEnd w:id="27"/>
      <w:r w:rsidR="00A74EFE" w:rsidRPr="00337681">
        <w:rPr>
          <w:rStyle w:val="Kommentaariviide"/>
          <w:rFonts w:ascii="Times New Roman" w:hAnsi="Times New Roman" w:cs="Times New Roman"/>
          <w:sz w:val="24"/>
          <w:szCs w:val="24"/>
        </w:rPr>
        <w:commentReference w:id="27"/>
      </w:r>
      <w:r w:rsidRPr="00337681">
        <w:rPr>
          <w:rFonts w:ascii="Times New Roman" w:hAnsi="Times New Roman" w:cs="Times New Roman"/>
        </w:rPr>
        <w:t xml:space="preserve"> rakendatakse</w:t>
      </w:r>
      <w:r w:rsidR="00AA3603">
        <w:rPr>
          <w:rFonts w:ascii="Times New Roman" w:hAnsi="Times New Roman" w:cs="Times New Roman"/>
        </w:rPr>
        <w:t xml:space="preserve"> </w:t>
      </w:r>
      <w:commentRangeStart w:id="28"/>
      <w:r w:rsidR="00AA3603">
        <w:rPr>
          <w:rFonts w:ascii="Times New Roman" w:hAnsi="Times New Roman" w:cs="Times New Roman"/>
        </w:rPr>
        <w:t>ehitata</w:t>
      </w:r>
      <w:r w:rsidR="00F776CD">
        <w:rPr>
          <w:rFonts w:ascii="Times New Roman" w:hAnsi="Times New Roman" w:cs="Times New Roman"/>
        </w:rPr>
        <w:t>vale</w:t>
      </w:r>
      <w:commentRangeEnd w:id="28"/>
      <w:r w:rsidR="00B40AB0">
        <w:rPr>
          <w:rStyle w:val="Kommentaariviide"/>
          <w:rFonts w:ascii="Times New Roman" w:hAnsi="Times New Roman" w:cs="Times New Roman"/>
          <w:sz w:val="24"/>
          <w:szCs w:val="24"/>
        </w:rPr>
        <w:commentReference w:id="28"/>
      </w:r>
      <w:r w:rsidR="00F776CD">
        <w:rPr>
          <w:rFonts w:ascii="Times New Roman" w:hAnsi="Times New Roman" w:cs="Times New Roman"/>
        </w:rPr>
        <w:t xml:space="preserve"> uuele</w:t>
      </w:r>
      <w:r w:rsidRPr="00337681">
        <w:rPr>
          <w:rFonts w:ascii="Times New Roman" w:hAnsi="Times New Roman" w:cs="Times New Roman"/>
        </w:rPr>
        <w:t xml:space="preserve"> hoone</w:t>
      </w:r>
      <w:r w:rsidR="00AA3603">
        <w:rPr>
          <w:rFonts w:ascii="Times New Roman" w:hAnsi="Times New Roman" w:cs="Times New Roman"/>
        </w:rPr>
        <w:t>le</w:t>
      </w:r>
      <w:r w:rsidRPr="00337681">
        <w:rPr>
          <w:rFonts w:ascii="Times New Roman" w:hAnsi="Times New Roman" w:cs="Times New Roman"/>
        </w:rPr>
        <w:t xml:space="preserve">, mille ehitusloa taotlus või ehitusteatis </w:t>
      </w:r>
      <w:r w:rsidR="00F776CD">
        <w:rPr>
          <w:rFonts w:ascii="Times New Roman" w:hAnsi="Times New Roman" w:cs="Times New Roman"/>
        </w:rPr>
        <w:t xml:space="preserve">esitatakse </w:t>
      </w:r>
      <w:r w:rsidRPr="00337681">
        <w:rPr>
          <w:rFonts w:ascii="Times New Roman" w:hAnsi="Times New Roman" w:cs="Times New Roman"/>
        </w:rPr>
        <w:t>alates 2030. aasta 1. jaanuarist.</w:t>
      </w:r>
    </w:p>
    <w:p w14:paraId="115F8400" w14:textId="77777777" w:rsidR="0074660D" w:rsidRDefault="0074660D" w:rsidP="0074660D">
      <w:pPr>
        <w:spacing w:after="0" w:line="240" w:lineRule="auto"/>
        <w:jc w:val="both"/>
        <w:rPr>
          <w:rFonts w:ascii="Times New Roman" w:hAnsi="Times New Roman" w:cs="Times New Roman"/>
          <w:b/>
          <w:bCs/>
        </w:rPr>
      </w:pPr>
    </w:p>
    <w:p w14:paraId="3A0D961C" w14:textId="1AE16EC5" w:rsidR="00BC0577" w:rsidRDefault="00BC0577" w:rsidP="0074660D">
      <w:pPr>
        <w:spacing w:after="0" w:line="240" w:lineRule="auto"/>
        <w:jc w:val="both"/>
        <w:rPr>
          <w:rFonts w:ascii="Times New Roman" w:hAnsi="Times New Roman" w:cs="Times New Roman"/>
          <w:b/>
          <w:bCs/>
        </w:rPr>
      </w:pPr>
      <w:r>
        <w:rPr>
          <w:rFonts w:ascii="Times New Roman" w:hAnsi="Times New Roman" w:cs="Times New Roman"/>
          <w:b/>
          <w:bCs/>
        </w:rPr>
        <w:t xml:space="preserve">§ </w:t>
      </w:r>
      <w:r w:rsidR="00C84920">
        <w:rPr>
          <w:rFonts w:ascii="Times New Roman" w:hAnsi="Times New Roman" w:cs="Times New Roman"/>
          <w:b/>
          <w:bCs/>
        </w:rPr>
        <w:t>30</w:t>
      </w:r>
      <w:r w:rsidR="00C84920" w:rsidRPr="00930A60">
        <w:rPr>
          <w:rFonts w:ascii="Times New Roman" w:hAnsi="Times New Roman" w:cs="Times New Roman"/>
          <w:b/>
          <w:bCs/>
          <w:vertAlign w:val="superscript"/>
        </w:rPr>
        <w:t>1</w:t>
      </w:r>
      <w:r w:rsidR="00C57D27">
        <w:rPr>
          <w:rFonts w:ascii="Times New Roman" w:hAnsi="Times New Roman" w:cs="Times New Roman"/>
          <w:b/>
          <w:bCs/>
          <w:vertAlign w:val="superscript"/>
        </w:rPr>
        <w:t>8</w:t>
      </w:r>
      <w:r>
        <w:rPr>
          <w:rFonts w:ascii="Times New Roman" w:hAnsi="Times New Roman" w:cs="Times New Roman"/>
          <w:b/>
          <w:bCs/>
        </w:rPr>
        <w:t>. Eh</w:t>
      </w:r>
      <w:r w:rsidR="00683942">
        <w:rPr>
          <w:rFonts w:ascii="Times New Roman" w:hAnsi="Times New Roman" w:cs="Times New Roman"/>
          <w:b/>
          <w:bCs/>
        </w:rPr>
        <w:t>itusseadustiku</w:t>
      </w:r>
      <w:r>
        <w:rPr>
          <w:rFonts w:ascii="Times New Roman" w:hAnsi="Times New Roman" w:cs="Times New Roman"/>
          <w:b/>
          <w:bCs/>
        </w:rPr>
        <w:t xml:space="preserve"> </w:t>
      </w:r>
      <w:r w:rsidR="00E32758">
        <w:rPr>
          <w:rFonts w:ascii="Times New Roman" w:hAnsi="Times New Roman" w:cs="Times New Roman"/>
          <w:b/>
          <w:bCs/>
        </w:rPr>
        <w:t xml:space="preserve">§ </w:t>
      </w:r>
      <w:r w:rsidRPr="00AD4380">
        <w:rPr>
          <w:rFonts w:ascii="Times New Roman" w:hAnsi="Times New Roman" w:cs="Times New Roman"/>
          <w:b/>
        </w:rPr>
        <w:t>69</w:t>
      </w:r>
      <w:r w:rsidRPr="00AD4380">
        <w:rPr>
          <w:rFonts w:ascii="Times New Roman" w:hAnsi="Times New Roman" w:cs="Times New Roman"/>
          <w:b/>
          <w:vertAlign w:val="superscript"/>
        </w:rPr>
        <w:t>9</w:t>
      </w:r>
      <w:r>
        <w:rPr>
          <w:rFonts w:ascii="Times New Roman" w:hAnsi="Times New Roman" w:cs="Times New Roman"/>
          <w:b/>
          <w:bCs/>
        </w:rPr>
        <w:t xml:space="preserve"> lõike </w:t>
      </w:r>
      <w:commentRangeStart w:id="29"/>
      <w:r>
        <w:rPr>
          <w:rFonts w:ascii="Times New Roman" w:hAnsi="Times New Roman" w:cs="Times New Roman"/>
          <w:b/>
          <w:bCs/>
        </w:rPr>
        <w:t>4</w:t>
      </w:r>
      <w:commentRangeEnd w:id="29"/>
      <w:r w:rsidR="00030087">
        <w:rPr>
          <w:rStyle w:val="Kommentaariviide"/>
          <w:rFonts w:ascii="Times New Roman" w:hAnsi="Times New Roman" w:cs="Times New Roman"/>
          <w:b/>
          <w:bCs/>
          <w:sz w:val="24"/>
          <w:szCs w:val="24"/>
        </w:rPr>
        <w:commentReference w:id="29"/>
      </w:r>
      <w:r>
        <w:rPr>
          <w:rFonts w:ascii="Times New Roman" w:hAnsi="Times New Roman" w:cs="Times New Roman"/>
          <w:b/>
          <w:bCs/>
        </w:rPr>
        <w:t xml:space="preserve"> rakendamine</w:t>
      </w:r>
    </w:p>
    <w:p w14:paraId="779DEF85" w14:textId="77777777" w:rsidR="0074660D" w:rsidRDefault="0074660D" w:rsidP="0074660D">
      <w:pPr>
        <w:pStyle w:val="Loendilik"/>
        <w:spacing w:after="0" w:line="240" w:lineRule="auto"/>
        <w:ind w:left="0"/>
        <w:jc w:val="both"/>
        <w:rPr>
          <w:rFonts w:ascii="Times New Roman" w:hAnsi="Times New Roman" w:cs="Times New Roman"/>
          <w:sz w:val="24"/>
          <w:szCs w:val="24"/>
        </w:rPr>
      </w:pPr>
    </w:p>
    <w:p w14:paraId="52FB45C3" w14:textId="7DDCB3C8" w:rsidR="00A563B9" w:rsidRDefault="00BC0577" w:rsidP="0074660D">
      <w:pPr>
        <w:pStyle w:val="Loendilik"/>
        <w:spacing w:after="0" w:line="240" w:lineRule="auto"/>
        <w:ind w:left="0"/>
        <w:jc w:val="both"/>
        <w:rPr>
          <w:rFonts w:ascii="Times New Roman" w:hAnsi="Times New Roman" w:cs="Times New Roman"/>
          <w:sz w:val="24"/>
          <w:szCs w:val="24"/>
        </w:rPr>
      </w:pPr>
      <w:r w:rsidRPr="00CA5273">
        <w:rPr>
          <w:rFonts w:ascii="Times New Roman" w:hAnsi="Times New Roman" w:cs="Times New Roman"/>
          <w:sz w:val="24"/>
          <w:szCs w:val="24"/>
        </w:rPr>
        <w:t>Eh</w:t>
      </w:r>
      <w:r w:rsidR="00683942" w:rsidRPr="00CA5273">
        <w:rPr>
          <w:rFonts w:ascii="Times New Roman" w:hAnsi="Times New Roman" w:cs="Times New Roman"/>
          <w:sz w:val="24"/>
          <w:szCs w:val="24"/>
        </w:rPr>
        <w:t>itusseadustiku</w:t>
      </w:r>
      <w:r w:rsidRPr="00CA5273">
        <w:rPr>
          <w:rFonts w:ascii="Times New Roman" w:hAnsi="Times New Roman" w:cs="Times New Roman"/>
          <w:sz w:val="24"/>
          <w:szCs w:val="24"/>
        </w:rPr>
        <w:t xml:space="preserve"> § 69</w:t>
      </w:r>
      <w:r w:rsidRPr="00CA5273">
        <w:rPr>
          <w:rFonts w:ascii="Times New Roman" w:hAnsi="Times New Roman" w:cs="Times New Roman"/>
          <w:sz w:val="24"/>
          <w:szCs w:val="24"/>
          <w:vertAlign w:val="superscript"/>
        </w:rPr>
        <w:t>9</w:t>
      </w:r>
      <w:r w:rsidRPr="00CA5273">
        <w:rPr>
          <w:rFonts w:ascii="Times New Roman" w:hAnsi="Times New Roman" w:cs="Times New Roman"/>
          <w:sz w:val="24"/>
          <w:szCs w:val="24"/>
        </w:rPr>
        <w:t xml:space="preserve"> lõikes 4 nimetatud olemasolev mitteelamu peab </w:t>
      </w:r>
      <w:r w:rsidR="00683942" w:rsidRPr="00CA5273">
        <w:rPr>
          <w:rFonts w:ascii="Times New Roman" w:hAnsi="Times New Roman" w:cs="Times New Roman"/>
          <w:sz w:val="24"/>
          <w:szCs w:val="24"/>
        </w:rPr>
        <w:t xml:space="preserve">kuuluma oma </w:t>
      </w:r>
      <w:r w:rsidRPr="00CA5273">
        <w:rPr>
          <w:rFonts w:ascii="Times New Roman" w:hAnsi="Times New Roman" w:cs="Times New Roman"/>
          <w:sz w:val="24"/>
          <w:szCs w:val="24"/>
        </w:rPr>
        <w:t>energiatõhususe</w:t>
      </w:r>
      <w:r w:rsidR="00683942" w:rsidRPr="00CA5273">
        <w:rPr>
          <w:rFonts w:ascii="Times New Roman" w:hAnsi="Times New Roman" w:cs="Times New Roman"/>
          <w:sz w:val="24"/>
          <w:szCs w:val="24"/>
        </w:rPr>
        <w:t xml:space="preserve"> poolest </w:t>
      </w:r>
      <w:r w:rsidR="0029524D" w:rsidRPr="00CA5273">
        <w:rPr>
          <w:rFonts w:ascii="Times New Roman" w:hAnsi="Times New Roman" w:cs="Times New Roman"/>
          <w:sz w:val="24"/>
          <w:szCs w:val="24"/>
        </w:rPr>
        <w:t xml:space="preserve">vähemalt </w:t>
      </w:r>
      <w:r w:rsidR="00683942" w:rsidRPr="00CA5273">
        <w:rPr>
          <w:rFonts w:ascii="Times New Roman" w:hAnsi="Times New Roman" w:cs="Times New Roman"/>
          <w:sz w:val="24"/>
          <w:szCs w:val="24"/>
        </w:rPr>
        <w:t>F-</w:t>
      </w:r>
      <w:r w:rsidRPr="00CA5273">
        <w:rPr>
          <w:rFonts w:ascii="Times New Roman" w:hAnsi="Times New Roman" w:cs="Times New Roman"/>
          <w:sz w:val="24"/>
          <w:szCs w:val="24"/>
        </w:rPr>
        <w:t xml:space="preserve">klassi 2030. aasta 1. jaanuariks ja </w:t>
      </w:r>
      <w:r w:rsidR="0029524D" w:rsidRPr="00CA5273">
        <w:rPr>
          <w:rFonts w:ascii="Times New Roman" w:hAnsi="Times New Roman" w:cs="Times New Roman"/>
          <w:sz w:val="24"/>
          <w:szCs w:val="24"/>
        </w:rPr>
        <w:t xml:space="preserve">vähemalt </w:t>
      </w:r>
      <w:r w:rsidR="00683942" w:rsidRPr="00CA5273">
        <w:rPr>
          <w:rFonts w:ascii="Times New Roman" w:hAnsi="Times New Roman" w:cs="Times New Roman"/>
          <w:sz w:val="24"/>
          <w:szCs w:val="24"/>
        </w:rPr>
        <w:t>E-</w:t>
      </w:r>
      <w:r w:rsidRPr="00CA5273">
        <w:rPr>
          <w:rFonts w:ascii="Times New Roman" w:hAnsi="Times New Roman" w:cs="Times New Roman"/>
          <w:sz w:val="24"/>
          <w:szCs w:val="24"/>
        </w:rPr>
        <w:t>klassi 2033. aasta 1. jaanuariks.</w:t>
      </w:r>
      <w:r w:rsidR="00C84920" w:rsidRPr="00CA5273">
        <w:rPr>
          <w:rFonts w:ascii="Times New Roman" w:hAnsi="Times New Roman" w:cs="Times New Roman"/>
          <w:sz w:val="24"/>
          <w:szCs w:val="24"/>
        </w:rPr>
        <w:t>“</w:t>
      </w:r>
      <w:r w:rsidR="00344DC3" w:rsidRPr="00CA5273">
        <w:rPr>
          <w:rFonts w:ascii="Times New Roman" w:hAnsi="Times New Roman" w:cs="Times New Roman"/>
          <w:sz w:val="24"/>
          <w:szCs w:val="24"/>
        </w:rPr>
        <w:t>.</w:t>
      </w:r>
    </w:p>
    <w:p w14:paraId="25EA4AC2" w14:textId="77777777" w:rsidR="003F7CE9" w:rsidRDefault="003F7CE9" w:rsidP="0074660D">
      <w:pPr>
        <w:pStyle w:val="Loendilik"/>
        <w:spacing w:after="0" w:line="240" w:lineRule="auto"/>
        <w:ind w:left="0"/>
        <w:jc w:val="both"/>
        <w:rPr>
          <w:rFonts w:ascii="Times New Roman" w:hAnsi="Times New Roman" w:cs="Times New Roman"/>
          <w:sz w:val="24"/>
          <w:szCs w:val="24"/>
        </w:rPr>
      </w:pPr>
    </w:p>
    <w:p w14:paraId="40C9639A" w14:textId="77777777" w:rsidR="003F7CE9" w:rsidRPr="00CA5273" w:rsidRDefault="003F7CE9" w:rsidP="0074660D">
      <w:pPr>
        <w:pStyle w:val="Loendilik"/>
        <w:spacing w:after="0" w:line="240" w:lineRule="auto"/>
        <w:ind w:left="0"/>
        <w:jc w:val="both"/>
        <w:rPr>
          <w:rFonts w:ascii="Times New Roman" w:hAnsi="Times New Roman" w:cs="Times New Roman"/>
          <w:sz w:val="24"/>
          <w:szCs w:val="24"/>
        </w:rPr>
      </w:pPr>
    </w:p>
    <w:p w14:paraId="41E8E5DA" w14:textId="7504BEB5" w:rsidR="00263906" w:rsidRPr="00220B04" w:rsidRDefault="00263906" w:rsidP="0074660D">
      <w:pPr>
        <w:spacing w:after="0" w:line="240" w:lineRule="auto"/>
        <w:jc w:val="both"/>
        <w:rPr>
          <w:rFonts w:ascii="Times New Roman" w:hAnsi="Times New Roman" w:cs="Times New Roman"/>
          <w:b/>
          <w:bCs/>
        </w:rPr>
      </w:pPr>
      <w:r w:rsidRPr="00220B04">
        <w:rPr>
          <w:rFonts w:ascii="Times New Roman" w:hAnsi="Times New Roman" w:cs="Times New Roman"/>
          <w:b/>
          <w:bCs/>
        </w:rPr>
        <w:t xml:space="preserve">§ </w:t>
      </w:r>
      <w:r>
        <w:rPr>
          <w:rFonts w:ascii="Times New Roman" w:hAnsi="Times New Roman" w:cs="Times New Roman"/>
          <w:b/>
          <w:bCs/>
        </w:rPr>
        <w:t>3</w:t>
      </w:r>
      <w:r w:rsidRPr="00220B04">
        <w:rPr>
          <w:rFonts w:ascii="Times New Roman" w:hAnsi="Times New Roman" w:cs="Times New Roman"/>
          <w:b/>
          <w:bCs/>
        </w:rPr>
        <w:t>. Energiamajanduse korralduse seaduse muutmine</w:t>
      </w:r>
    </w:p>
    <w:p w14:paraId="1EC6ADA5" w14:textId="77777777" w:rsidR="00263906" w:rsidRDefault="00263906" w:rsidP="0074660D">
      <w:pPr>
        <w:spacing w:after="0" w:line="240" w:lineRule="auto"/>
        <w:jc w:val="both"/>
        <w:rPr>
          <w:rFonts w:ascii="Times New Roman" w:hAnsi="Times New Roman" w:cs="Times New Roman"/>
          <w:b/>
          <w:bCs/>
        </w:rPr>
      </w:pPr>
    </w:p>
    <w:p w14:paraId="205408F2" w14:textId="371516F5" w:rsidR="00A93D22" w:rsidRDefault="00164CD1" w:rsidP="0074660D">
      <w:pPr>
        <w:spacing w:after="0" w:line="240" w:lineRule="auto"/>
        <w:jc w:val="both"/>
        <w:rPr>
          <w:rFonts w:ascii="Times New Roman" w:hAnsi="Times New Roman" w:cs="Times New Roman"/>
        </w:rPr>
      </w:pPr>
      <w:r>
        <w:rPr>
          <w:rFonts w:ascii="Times New Roman" w:hAnsi="Times New Roman" w:cs="Times New Roman"/>
          <w:b/>
          <w:bCs/>
        </w:rPr>
        <w:t>1</w:t>
      </w:r>
      <w:r w:rsidR="00A93D22">
        <w:rPr>
          <w:rFonts w:ascii="Times New Roman" w:hAnsi="Times New Roman" w:cs="Times New Roman"/>
          <w:b/>
          <w:bCs/>
        </w:rPr>
        <w:t xml:space="preserve">) </w:t>
      </w:r>
      <w:r w:rsidR="00A93D22">
        <w:rPr>
          <w:rFonts w:ascii="Times New Roman" w:hAnsi="Times New Roman" w:cs="Times New Roman"/>
        </w:rPr>
        <w:t xml:space="preserve">paragrahvi 2 täiendatakse punktiga </w:t>
      </w:r>
      <w:r w:rsidR="00F476A7">
        <w:rPr>
          <w:rFonts w:ascii="Times New Roman" w:hAnsi="Times New Roman" w:cs="Times New Roman"/>
        </w:rPr>
        <w:t>37</w:t>
      </w:r>
      <w:r w:rsidR="00664CEA">
        <w:rPr>
          <w:rFonts w:ascii="Times New Roman" w:hAnsi="Times New Roman" w:cs="Times New Roman"/>
        </w:rPr>
        <w:t xml:space="preserve"> järgmises sõnastuses:</w:t>
      </w:r>
    </w:p>
    <w:p w14:paraId="7ECFA456" w14:textId="5C4C31AB" w:rsidR="00664CEA" w:rsidRDefault="00664CEA" w:rsidP="0074660D">
      <w:pPr>
        <w:spacing w:after="0" w:line="240" w:lineRule="auto"/>
        <w:jc w:val="both"/>
        <w:rPr>
          <w:rFonts w:ascii="Times New Roman" w:hAnsi="Times New Roman" w:cs="Times New Roman"/>
        </w:rPr>
      </w:pPr>
      <w:r>
        <w:rPr>
          <w:rFonts w:ascii="Times New Roman" w:hAnsi="Times New Roman" w:cs="Times New Roman"/>
        </w:rPr>
        <w:t>„3</w:t>
      </w:r>
      <w:r w:rsidR="00F476A7">
        <w:rPr>
          <w:rFonts w:ascii="Times New Roman" w:hAnsi="Times New Roman" w:cs="Times New Roman"/>
        </w:rPr>
        <w:t>7</w:t>
      </w:r>
      <w:r>
        <w:rPr>
          <w:rFonts w:ascii="Times New Roman" w:hAnsi="Times New Roman" w:cs="Times New Roman"/>
        </w:rPr>
        <w:t>) säästupõhiste maksete rahastamis</w:t>
      </w:r>
      <w:r w:rsidR="00BA5149">
        <w:rPr>
          <w:rFonts w:ascii="Times New Roman" w:hAnsi="Times New Roman" w:cs="Times New Roman"/>
        </w:rPr>
        <w:t xml:space="preserve">e </w:t>
      </w:r>
      <w:r>
        <w:rPr>
          <w:rFonts w:ascii="Times New Roman" w:hAnsi="Times New Roman" w:cs="Times New Roman"/>
        </w:rPr>
        <w:t xml:space="preserve">kava – laenukava, mis on </w:t>
      </w:r>
      <w:r w:rsidR="00B4435D">
        <w:rPr>
          <w:rFonts w:ascii="Times New Roman" w:hAnsi="Times New Roman" w:cs="Times New Roman"/>
        </w:rPr>
        <w:t>mõeld</w:t>
      </w:r>
      <w:r>
        <w:rPr>
          <w:rFonts w:ascii="Times New Roman" w:hAnsi="Times New Roman" w:cs="Times New Roman"/>
        </w:rPr>
        <w:t xml:space="preserve">ud </w:t>
      </w:r>
      <w:r w:rsidR="00B4435D">
        <w:rPr>
          <w:rFonts w:ascii="Times New Roman" w:hAnsi="Times New Roman" w:cs="Times New Roman"/>
        </w:rPr>
        <w:t>üksnes</w:t>
      </w:r>
      <w:r>
        <w:rPr>
          <w:rFonts w:ascii="Times New Roman" w:hAnsi="Times New Roman" w:cs="Times New Roman"/>
        </w:rPr>
        <w:t xml:space="preserve"> energiatõhususe suurendamiseks </w:t>
      </w:r>
      <w:r w:rsidR="00B4435D">
        <w:rPr>
          <w:rFonts w:ascii="Times New Roman" w:hAnsi="Times New Roman" w:cs="Times New Roman"/>
        </w:rPr>
        <w:t>ja mis seob</w:t>
      </w:r>
      <w:r w:rsidRPr="00B4435D">
        <w:rPr>
          <w:rFonts w:ascii="Times New Roman" w:hAnsi="Times New Roman" w:cs="Times New Roman"/>
        </w:rPr>
        <w:t xml:space="preserve"> laenu tagasimakse</w:t>
      </w:r>
      <w:r w:rsidR="00B4435D">
        <w:rPr>
          <w:rFonts w:ascii="Times New Roman" w:hAnsi="Times New Roman" w:cs="Times New Roman"/>
        </w:rPr>
        <w:t>d</w:t>
      </w:r>
      <w:r w:rsidRPr="00B4435D">
        <w:rPr>
          <w:rFonts w:ascii="Times New Roman" w:hAnsi="Times New Roman" w:cs="Times New Roman"/>
        </w:rPr>
        <w:t xml:space="preserve"> saavutatud energiasäästu</w:t>
      </w:r>
      <w:r w:rsidR="00B4435D">
        <w:rPr>
          <w:rFonts w:ascii="Times New Roman" w:hAnsi="Times New Roman" w:cs="Times New Roman"/>
        </w:rPr>
        <w:t>ga</w:t>
      </w:r>
      <w:r>
        <w:rPr>
          <w:rFonts w:ascii="Times New Roman" w:hAnsi="Times New Roman" w:cs="Times New Roman"/>
        </w:rPr>
        <w:t>, võttes arvesse ka muid majandus</w:t>
      </w:r>
      <w:r w:rsidR="00925D2F">
        <w:rPr>
          <w:rFonts w:ascii="Times New Roman" w:hAnsi="Times New Roman" w:cs="Times New Roman"/>
        </w:rPr>
        <w:t>tegureid, nagu energiakulude indekseerimine, intressimäärad, varade väärtus ja laenu refinantseerimine.“;</w:t>
      </w:r>
    </w:p>
    <w:p w14:paraId="56B2BBA5" w14:textId="77777777" w:rsidR="007A7A13" w:rsidRDefault="007A7A13" w:rsidP="0074660D">
      <w:pPr>
        <w:spacing w:after="0" w:line="240" w:lineRule="auto"/>
        <w:jc w:val="both"/>
        <w:rPr>
          <w:rFonts w:ascii="Times New Roman" w:hAnsi="Times New Roman" w:cs="Times New Roman"/>
        </w:rPr>
      </w:pPr>
    </w:p>
    <w:p w14:paraId="07543AD0" w14:textId="1299CFA1" w:rsidR="007A7A13" w:rsidRPr="00A93D22" w:rsidRDefault="007A7A13" w:rsidP="0074660D">
      <w:pPr>
        <w:spacing w:after="0" w:line="240" w:lineRule="auto"/>
        <w:jc w:val="both"/>
        <w:rPr>
          <w:rFonts w:ascii="Times New Roman" w:hAnsi="Times New Roman" w:cs="Times New Roman"/>
        </w:rPr>
      </w:pPr>
      <w:r w:rsidRPr="00BF5333">
        <w:rPr>
          <w:rFonts w:ascii="Times New Roman" w:hAnsi="Times New Roman" w:cs="Times New Roman"/>
          <w:b/>
          <w:bCs/>
        </w:rPr>
        <w:t>2</w:t>
      </w:r>
      <w:r>
        <w:rPr>
          <w:rFonts w:ascii="Times New Roman" w:hAnsi="Times New Roman" w:cs="Times New Roman"/>
        </w:rPr>
        <w:t>) paragrahv</w:t>
      </w:r>
      <w:ins w:id="30" w:author="Kristel Soodla - JUSTDIGI" w:date="2026-10-02T00:14:00Z" w16du:dateUtc="2026-10-01T21:14:00Z">
        <w:r w:rsidR="0099381E">
          <w:rPr>
            <w:rFonts w:ascii="Times New Roman" w:hAnsi="Times New Roman" w:cs="Times New Roman"/>
          </w:rPr>
          <w:t>i</w:t>
        </w:r>
      </w:ins>
      <w:r>
        <w:rPr>
          <w:rFonts w:ascii="Times New Roman" w:hAnsi="Times New Roman" w:cs="Times New Roman"/>
        </w:rPr>
        <w:t xml:space="preserve"> 3 lõige 7 tunnistatakse kehtetuks;</w:t>
      </w:r>
    </w:p>
    <w:p w14:paraId="4F13FB49" w14:textId="77777777" w:rsidR="0074660D" w:rsidRDefault="0074660D" w:rsidP="0074660D">
      <w:pPr>
        <w:spacing w:after="0" w:line="240" w:lineRule="auto"/>
        <w:jc w:val="both"/>
        <w:rPr>
          <w:rFonts w:ascii="Times New Roman" w:hAnsi="Times New Roman" w:cs="Times New Roman"/>
          <w:b/>
          <w:bCs/>
        </w:rPr>
      </w:pPr>
    </w:p>
    <w:p w14:paraId="2892E68E" w14:textId="19150BAA" w:rsidR="15FC71AC" w:rsidRPr="0065307F" w:rsidRDefault="00BF5333" w:rsidP="0074660D">
      <w:pPr>
        <w:spacing w:after="0" w:line="240" w:lineRule="auto"/>
        <w:jc w:val="both"/>
        <w:rPr>
          <w:rFonts w:ascii="Times New Roman" w:hAnsi="Times New Roman" w:cs="Times New Roman"/>
        </w:rPr>
      </w:pPr>
      <w:r>
        <w:rPr>
          <w:rFonts w:ascii="Times New Roman" w:hAnsi="Times New Roman" w:cs="Times New Roman"/>
          <w:b/>
          <w:bCs/>
        </w:rPr>
        <w:t>3</w:t>
      </w:r>
      <w:r w:rsidR="00263906">
        <w:rPr>
          <w:rFonts w:ascii="Times New Roman" w:hAnsi="Times New Roman" w:cs="Times New Roman"/>
          <w:b/>
          <w:bCs/>
        </w:rPr>
        <w:t xml:space="preserve">) </w:t>
      </w:r>
      <w:r w:rsidR="3E74B775" w:rsidRPr="33D39F61">
        <w:rPr>
          <w:rFonts w:ascii="Times New Roman" w:hAnsi="Times New Roman" w:cs="Times New Roman"/>
        </w:rPr>
        <w:t>paragrahv</w:t>
      </w:r>
      <w:r w:rsidR="008553FB">
        <w:rPr>
          <w:rFonts w:ascii="Times New Roman" w:hAnsi="Times New Roman" w:cs="Times New Roman"/>
        </w:rPr>
        <w:t>id</w:t>
      </w:r>
      <w:r w:rsidR="00263906" w:rsidRPr="33D39F61">
        <w:rPr>
          <w:rFonts w:ascii="Times New Roman" w:hAnsi="Times New Roman" w:cs="Times New Roman"/>
        </w:rPr>
        <w:t xml:space="preserve"> 4</w:t>
      </w:r>
      <w:r w:rsidR="008553FB">
        <w:rPr>
          <w:rFonts w:ascii="Times New Roman" w:hAnsi="Times New Roman" w:cs="Times New Roman"/>
        </w:rPr>
        <w:t xml:space="preserve"> ja</w:t>
      </w:r>
      <w:r w:rsidR="008553FB" w:rsidRPr="0065307F">
        <w:rPr>
          <w:rFonts w:ascii="Times New Roman" w:hAnsi="Times New Roman" w:cs="Times New Roman"/>
        </w:rPr>
        <w:t xml:space="preserve"> 4</w:t>
      </w:r>
      <w:r w:rsidR="008553FB" w:rsidRPr="15FC71AC">
        <w:rPr>
          <w:rFonts w:ascii="Times New Roman" w:hAnsi="Times New Roman" w:cs="Times New Roman"/>
          <w:vertAlign w:val="superscript"/>
        </w:rPr>
        <w:t xml:space="preserve">1 </w:t>
      </w:r>
      <w:r w:rsidR="1A02E0DA" w:rsidRPr="33D39F61">
        <w:rPr>
          <w:rFonts w:ascii="Times New Roman" w:hAnsi="Times New Roman" w:cs="Times New Roman"/>
        </w:rPr>
        <w:t xml:space="preserve">tunnistatakse kehtetuks; </w:t>
      </w:r>
    </w:p>
    <w:p w14:paraId="15A8FC62" w14:textId="77777777" w:rsidR="0074660D" w:rsidRDefault="0074660D" w:rsidP="0074660D">
      <w:pPr>
        <w:spacing w:after="0" w:line="240" w:lineRule="auto"/>
        <w:jc w:val="both"/>
        <w:rPr>
          <w:rFonts w:ascii="Times New Roman" w:hAnsi="Times New Roman" w:cs="Times New Roman"/>
          <w:b/>
          <w:bCs/>
        </w:rPr>
      </w:pPr>
    </w:p>
    <w:p w14:paraId="1F61D1D1" w14:textId="576D2DBB" w:rsidR="00263906" w:rsidRPr="00422C76" w:rsidRDefault="00BF5333" w:rsidP="0074660D">
      <w:pPr>
        <w:spacing w:after="0" w:line="240" w:lineRule="auto"/>
        <w:jc w:val="both"/>
        <w:rPr>
          <w:rFonts w:ascii="Times New Roman" w:hAnsi="Times New Roman" w:cs="Times New Roman"/>
        </w:rPr>
      </w:pPr>
      <w:r>
        <w:rPr>
          <w:rFonts w:ascii="Times New Roman" w:hAnsi="Times New Roman" w:cs="Times New Roman"/>
          <w:b/>
          <w:bCs/>
        </w:rPr>
        <w:t>4</w:t>
      </w:r>
      <w:r w:rsidR="00263906">
        <w:rPr>
          <w:rFonts w:ascii="Times New Roman" w:hAnsi="Times New Roman" w:cs="Times New Roman"/>
          <w:b/>
          <w:bCs/>
        </w:rPr>
        <w:t xml:space="preserve">) </w:t>
      </w:r>
      <w:r w:rsidR="00263906">
        <w:rPr>
          <w:rFonts w:ascii="Times New Roman" w:hAnsi="Times New Roman" w:cs="Times New Roman"/>
        </w:rPr>
        <w:t>seadust</w:t>
      </w:r>
      <w:r w:rsidR="00263906" w:rsidRPr="00422C76">
        <w:rPr>
          <w:rFonts w:ascii="Times New Roman" w:hAnsi="Times New Roman" w:cs="Times New Roman"/>
        </w:rPr>
        <w:t xml:space="preserve"> </w:t>
      </w:r>
      <w:r w:rsidR="00263906">
        <w:rPr>
          <w:rFonts w:ascii="Times New Roman" w:hAnsi="Times New Roman" w:cs="Times New Roman"/>
        </w:rPr>
        <w:t>täiendatakse</w:t>
      </w:r>
      <w:r w:rsidR="00263906" w:rsidRPr="00422C76">
        <w:rPr>
          <w:rFonts w:ascii="Times New Roman" w:hAnsi="Times New Roman" w:cs="Times New Roman"/>
        </w:rPr>
        <w:t xml:space="preserve"> </w:t>
      </w:r>
      <w:r w:rsidR="002B328D">
        <w:rPr>
          <w:rFonts w:ascii="Times New Roman" w:hAnsi="Times New Roman" w:cs="Times New Roman"/>
        </w:rPr>
        <w:t>§-dega</w:t>
      </w:r>
      <w:r w:rsidR="002B328D" w:rsidRPr="00422C76">
        <w:rPr>
          <w:rFonts w:ascii="Times New Roman" w:hAnsi="Times New Roman" w:cs="Times New Roman"/>
        </w:rPr>
        <w:t xml:space="preserve"> </w:t>
      </w:r>
      <w:r w:rsidR="00263906" w:rsidRPr="00422C76">
        <w:rPr>
          <w:rFonts w:ascii="Times New Roman" w:hAnsi="Times New Roman" w:cs="Times New Roman"/>
        </w:rPr>
        <w:t>4</w:t>
      </w:r>
      <w:r w:rsidR="0A249D3E" w:rsidRPr="29080FC3">
        <w:rPr>
          <w:rFonts w:ascii="Times New Roman" w:hAnsi="Times New Roman" w:cs="Times New Roman"/>
          <w:vertAlign w:val="superscript"/>
        </w:rPr>
        <w:t>3</w:t>
      </w:r>
      <w:r w:rsidR="00263906" w:rsidRPr="00422C76">
        <w:rPr>
          <w:rFonts w:ascii="Times New Roman" w:hAnsi="Times New Roman" w:cs="Times New Roman"/>
        </w:rPr>
        <w:t xml:space="preserve"> </w:t>
      </w:r>
      <w:r w:rsidR="00477769">
        <w:rPr>
          <w:rFonts w:ascii="Times New Roman" w:hAnsi="Times New Roman" w:cs="Times New Roman"/>
        </w:rPr>
        <w:t xml:space="preserve">ja </w:t>
      </w:r>
      <w:r w:rsidR="00477769" w:rsidRPr="00422C76">
        <w:rPr>
          <w:rFonts w:ascii="Times New Roman" w:hAnsi="Times New Roman" w:cs="Times New Roman"/>
        </w:rPr>
        <w:t>4</w:t>
      </w:r>
      <w:r w:rsidR="00477769">
        <w:rPr>
          <w:rFonts w:ascii="Times New Roman" w:hAnsi="Times New Roman" w:cs="Times New Roman"/>
          <w:vertAlign w:val="superscript"/>
        </w:rPr>
        <w:t xml:space="preserve">4 </w:t>
      </w:r>
      <w:r w:rsidR="00263906" w:rsidRPr="00422C76">
        <w:rPr>
          <w:rFonts w:ascii="Times New Roman" w:hAnsi="Times New Roman" w:cs="Times New Roman"/>
        </w:rPr>
        <w:t>järgmises sõnastuses:</w:t>
      </w:r>
    </w:p>
    <w:p w14:paraId="06BB0DFB" w14:textId="6E5C1C4A" w:rsidR="00263906" w:rsidRPr="002D0ED1" w:rsidRDefault="00263906" w:rsidP="0074660D">
      <w:pPr>
        <w:spacing w:after="0" w:line="240" w:lineRule="auto"/>
        <w:jc w:val="both"/>
        <w:rPr>
          <w:rFonts w:ascii="Times New Roman" w:hAnsi="Times New Roman" w:cs="Times New Roman"/>
          <w:b/>
        </w:rPr>
      </w:pPr>
      <w:r w:rsidRPr="6B1A4FEE">
        <w:rPr>
          <w:rFonts w:ascii="Times New Roman" w:hAnsi="Times New Roman" w:cs="Times New Roman"/>
        </w:rPr>
        <w:t>„</w:t>
      </w:r>
      <w:r w:rsidRPr="6B1A4FEE">
        <w:rPr>
          <w:rFonts w:ascii="Times New Roman" w:hAnsi="Times New Roman" w:cs="Times New Roman"/>
          <w:b/>
          <w:bCs/>
        </w:rPr>
        <w:t>§ 4</w:t>
      </w:r>
      <w:r w:rsidR="73E0FFDE" w:rsidRPr="6B1A4FEE">
        <w:rPr>
          <w:rFonts w:ascii="Times New Roman" w:hAnsi="Times New Roman" w:cs="Times New Roman"/>
          <w:b/>
          <w:bCs/>
          <w:vertAlign w:val="superscript"/>
        </w:rPr>
        <w:t>3</w:t>
      </w:r>
      <w:r w:rsidRPr="6B1A4FEE">
        <w:rPr>
          <w:rFonts w:ascii="Times New Roman" w:hAnsi="Times New Roman" w:cs="Times New Roman"/>
          <w:b/>
          <w:bCs/>
        </w:rPr>
        <w:t>.</w:t>
      </w:r>
      <w:r w:rsidR="00170622" w:rsidRPr="6B1A4FEE">
        <w:rPr>
          <w:rFonts w:ascii="Times New Roman" w:hAnsi="Times New Roman" w:cs="Times New Roman"/>
          <w:b/>
          <w:bCs/>
        </w:rPr>
        <w:t xml:space="preserve"> </w:t>
      </w:r>
      <w:r w:rsidRPr="6B1A4FEE">
        <w:rPr>
          <w:rFonts w:ascii="Times New Roman" w:hAnsi="Times New Roman" w:cs="Times New Roman"/>
          <w:b/>
          <w:bCs/>
        </w:rPr>
        <w:t>Riiklik hoonete renoveerimiskava</w:t>
      </w:r>
    </w:p>
    <w:p w14:paraId="4D8B3722" w14:textId="77777777" w:rsidR="0074660D" w:rsidRDefault="0074660D" w:rsidP="0074660D">
      <w:pPr>
        <w:spacing w:after="0" w:line="240" w:lineRule="auto"/>
        <w:jc w:val="both"/>
        <w:rPr>
          <w:rFonts w:ascii="Times New Roman" w:hAnsi="Times New Roman" w:cs="Times New Roman"/>
        </w:rPr>
      </w:pPr>
    </w:p>
    <w:p w14:paraId="04A1EED9" w14:textId="0163636E" w:rsidR="0071409E" w:rsidRPr="00E07B60" w:rsidRDefault="00263906" w:rsidP="0074660D">
      <w:pPr>
        <w:spacing w:after="0" w:line="240" w:lineRule="auto"/>
        <w:jc w:val="both"/>
        <w:rPr>
          <w:rFonts w:ascii="Times New Roman" w:hAnsi="Times New Roman" w:cs="Times New Roman"/>
        </w:rPr>
      </w:pPr>
      <w:r w:rsidRPr="6B1A4FEE">
        <w:rPr>
          <w:rFonts w:ascii="Times New Roman" w:hAnsi="Times New Roman" w:cs="Times New Roman"/>
        </w:rPr>
        <w:t xml:space="preserve">(1) Energiasäästu koordinaator koostab riikliku hoonete renoveerimiskava (edaspidi </w:t>
      </w:r>
      <w:r w:rsidRPr="6B1A4FEE">
        <w:rPr>
          <w:rFonts w:ascii="Times New Roman" w:hAnsi="Times New Roman" w:cs="Times New Roman"/>
          <w:i/>
          <w:iCs/>
        </w:rPr>
        <w:t>renoveerimiskava</w:t>
      </w:r>
      <w:r w:rsidRPr="6B1A4FEE">
        <w:rPr>
          <w:rFonts w:ascii="Times New Roman" w:hAnsi="Times New Roman" w:cs="Times New Roman"/>
        </w:rPr>
        <w:t xml:space="preserve">) avaliku </w:t>
      </w:r>
      <w:r w:rsidR="005625AE">
        <w:rPr>
          <w:rFonts w:ascii="Times New Roman" w:hAnsi="Times New Roman" w:cs="Times New Roman"/>
        </w:rPr>
        <w:t>j</w:t>
      </w:r>
      <w:r w:rsidRPr="6B1A4FEE">
        <w:rPr>
          <w:rFonts w:ascii="Times New Roman" w:hAnsi="Times New Roman" w:cs="Times New Roman"/>
        </w:rPr>
        <w:t>a erasektori elamute ja mitteelamute rekonstrueerimise tagamiseks kogu riigis, et saavutada 2050. aastaks väga energiatõhus ja vähese CO</w:t>
      </w:r>
      <w:r w:rsidRPr="6B1A4FEE">
        <w:rPr>
          <w:rFonts w:ascii="Times New Roman" w:hAnsi="Times New Roman" w:cs="Times New Roman"/>
          <w:vertAlign w:val="subscript"/>
        </w:rPr>
        <w:t>2</w:t>
      </w:r>
      <w:r w:rsidRPr="6B1A4FEE">
        <w:rPr>
          <w:rFonts w:ascii="Times New Roman" w:hAnsi="Times New Roman" w:cs="Times New Roman"/>
        </w:rPr>
        <w:t> heitega hoone</w:t>
      </w:r>
      <w:r w:rsidR="005625AE">
        <w:rPr>
          <w:rFonts w:ascii="Times New Roman" w:hAnsi="Times New Roman" w:cs="Times New Roman"/>
        </w:rPr>
        <w:t xml:space="preserve">te </w:t>
      </w:r>
      <w:r w:rsidRPr="6B1A4FEE">
        <w:rPr>
          <w:rFonts w:ascii="Times New Roman" w:hAnsi="Times New Roman" w:cs="Times New Roman"/>
        </w:rPr>
        <w:t>fond eesmärgiga muuta olemasolevad hooned heitevabaks</w:t>
      </w:r>
      <w:r w:rsidR="00E61DEF">
        <w:rPr>
          <w:rFonts w:ascii="Times New Roman" w:hAnsi="Times New Roman" w:cs="Times New Roman"/>
        </w:rPr>
        <w:t xml:space="preserve"> ehitusseadustiku § 63 lõi</w:t>
      </w:r>
      <w:ins w:id="31" w:author="Kristel Soodla - JUSTDIGI" w:date="2026-10-01T00:36:00Z" w16du:dateUtc="2026-09-30T21:36:00Z">
        <w:r w:rsidR="00700A50">
          <w:rPr>
            <w:rFonts w:ascii="Times New Roman" w:hAnsi="Times New Roman" w:cs="Times New Roman"/>
          </w:rPr>
          <w:t>k</w:t>
        </w:r>
      </w:ins>
      <w:del w:id="32" w:author="Kristel Soodla - JUSTDIGI" w:date="2026-10-01T00:36:00Z" w16du:dateUtc="2026-09-30T21:36:00Z">
        <w:r w:rsidR="00E61DEF" w:rsidDel="00700A50">
          <w:rPr>
            <w:rFonts w:ascii="Times New Roman" w:hAnsi="Times New Roman" w:cs="Times New Roman"/>
          </w:rPr>
          <w:delText>g</w:delText>
        </w:r>
      </w:del>
      <w:r w:rsidR="00E61DEF">
        <w:rPr>
          <w:rFonts w:ascii="Times New Roman" w:hAnsi="Times New Roman" w:cs="Times New Roman"/>
        </w:rPr>
        <w:t xml:space="preserve">e </w:t>
      </w:r>
      <w:commentRangeStart w:id="33"/>
      <w:r w:rsidR="00E61DEF">
        <w:rPr>
          <w:rFonts w:ascii="Times New Roman" w:hAnsi="Times New Roman" w:cs="Times New Roman"/>
        </w:rPr>
        <w:t xml:space="preserve">11 </w:t>
      </w:r>
      <w:commentRangeEnd w:id="33"/>
      <w:r w:rsidR="00F302F9">
        <w:rPr>
          <w:rStyle w:val="Kommentaariviide"/>
          <w:rFonts w:ascii="Times New Roman" w:hAnsi="Times New Roman" w:cs="Times New Roman"/>
          <w:sz w:val="24"/>
          <w:szCs w:val="24"/>
        </w:rPr>
        <w:commentReference w:id="33"/>
      </w:r>
      <w:r w:rsidR="00E61DEF">
        <w:rPr>
          <w:rFonts w:ascii="Times New Roman" w:hAnsi="Times New Roman" w:cs="Times New Roman"/>
        </w:rPr>
        <w:t>tähenduses</w:t>
      </w:r>
      <w:r w:rsidRPr="6B1A4FEE">
        <w:rPr>
          <w:rFonts w:ascii="Times New Roman" w:hAnsi="Times New Roman" w:cs="Times New Roman"/>
        </w:rPr>
        <w:t>.</w:t>
      </w:r>
    </w:p>
    <w:p w14:paraId="4F768B10" w14:textId="77777777" w:rsidR="0074660D" w:rsidRDefault="0074660D" w:rsidP="0074660D">
      <w:pPr>
        <w:spacing w:after="0" w:line="240" w:lineRule="auto"/>
        <w:jc w:val="both"/>
        <w:rPr>
          <w:rFonts w:ascii="Times New Roman" w:hAnsi="Times New Roman" w:cs="Times New Roman"/>
        </w:rPr>
      </w:pPr>
    </w:p>
    <w:p w14:paraId="61CCBA3A" w14:textId="70CEFAC0" w:rsidR="00263906" w:rsidRDefault="00263906" w:rsidP="0074660D">
      <w:pPr>
        <w:spacing w:after="0" w:line="240" w:lineRule="auto"/>
        <w:jc w:val="both"/>
        <w:rPr>
          <w:rFonts w:ascii="Times New Roman" w:hAnsi="Times New Roman" w:cs="Times New Roman"/>
        </w:rPr>
      </w:pPr>
      <w:r w:rsidRPr="00E07B60">
        <w:rPr>
          <w:rFonts w:ascii="Times New Roman" w:hAnsi="Times New Roman" w:cs="Times New Roman"/>
        </w:rPr>
        <w:t>(</w:t>
      </w:r>
      <w:r>
        <w:rPr>
          <w:rFonts w:ascii="Times New Roman" w:hAnsi="Times New Roman" w:cs="Times New Roman"/>
        </w:rPr>
        <w:t>2</w:t>
      </w:r>
      <w:r w:rsidRPr="00E07B60">
        <w:rPr>
          <w:rFonts w:ascii="Times New Roman" w:hAnsi="Times New Roman" w:cs="Times New Roman"/>
        </w:rPr>
        <w:t xml:space="preserve">) </w:t>
      </w:r>
      <w:r>
        <w:rPr>
          <w:rFonts w:ascii="Times New Roman" w:hAnsi="Times New Roman" w:cs="Times New Roman"/>
        </w:rPr>
        <w:t>Renoveerimiskava</w:t>
      </w:r>
      <w:r w:rsidRPr="00E07B60">
        <w:rPr>
          <w:rFonts w:ascii="Times New Roman" w:hAnsi="Times New Roman" w:cs="Times New Roman"/>
        </w:rPr>
        <w:t xml:space="preserve"> </w:t>
      </w:r>
      <w:r>
        <w:rPr>
          <w:rFonts w:ascii="Times New Roman" w:hAnsi="Times New Roman" w:cs="Times New Roman"/>
        </w:rPr>
        <w:t>sisaldab</w:t>
      </w:r>
      <w:r w:rsidRPr="00E07B60">
        <w:rPr>
          <w:rFonts w:ascii="Times New Roman" w:hAnsi="Times New Roman" w:cs="Times New Roman"/>
        </w:rPr>
        <w:t xml:space="preserve"> järgmist:</w:t>
      </w:r>
    </w:p>
    <w:p w14:paraId="5D09931F" w14:textId="77777777" w:rsidR="009E740A" w:rsidRDefault="00263906" w:rsidP="0074660D">
      <w:pPr>
        <w:spacing w:after="0" w:line="240" w:lineRule="auto"/>
        <w:jc w:val="both"/>
        <w:rPr>
          <w:rFonts w:ascii="Times New Roman" w:hAnsi="Times New Roman" w:cs="Times New Roman"/>
        </w:rPr>
      </w:pPr>
      <w:r w:rsidRPr="6B1A4FEE">
        <w:rPr>
          <w:rFonts w:ascii="Times New Roman" w:hAnsi="Times New Roman" w:cs="Times New Roman"/>
        </w:rPr>
        <w:t xml:space="preserve">1) riiklikul energiamärgiste andmebaasil </w:t>
      </w:r>
      <w:r w:rsidR="00962FFF" w:rsidRPr="6B1A4FEE">
        <w:rPr>
          <w:rFonts w:ascii="Times New Roman" w:hAnsi="Times New Roman" w:cs="Times New Roman"/>
        </w:rPr>
        <w:t>ja</w:t>
      </w:r>
      <w:r w:rsidRPr="6B1A4FEE">
        <w:rPr>
          <w:rFonts w:ascii="Times New Roman" w:hAnsi="Times New Roman" w:cs="Times New Roman"/>
        </w:rPr>
        <w:t xml:space="preserve"> statistilisel valimil põhinev ülevaade riigi hoonefondist, mis hõlmab eri</w:t>
      </w:r>
      <w:r w:rsidR="005625AE">
        <w:rPr>
          <w:rFonts w:ascii="Times New Roman" w:hAnsi="Times New Roman" w:cs="Times New Roman"/>
        </w:rPr>
        <w:t xml:space="preserve"> liiki</w:t>
      </w:r>
      <w:r w:rsidRPr="6B1A4FEE">
        <w:rPr>
          <w:rFonts w:ascii="Times New Roman" w:hAnsi="Times New Roman" w:cs="Times New Roman"/>
        </w:rPr>
        <w:t xml:space="preserve"> hoone</w:t>
      </w:r>
      <w:r w:rsidR="005625AE">
        <w:rPr>
          <w:rFonts w:ascii="Times New Roman" w:hAnsi="Times New Roman" w:cs="Times New Roman"/>
        </w:rPr>
        <w:t>id</w:t>
      </w:r>
      <w:r w:rsidRPr="6B1A4FEE">
        <w:rPr>
          <w:rFonts w:ascii="Times New Roman" w:hAnsi="Times New Roman" w:cs="Times New Roman"/>
        </w:rPr>
        <w:t xml:space="preserve">, sealhulgas nende osakaalu hoonefondis, ehitusaega </w:t>
      </w:r>
      <w:r w:rsidRPr="00702C31">
        <w:rPr>
          <w:rFonts w:ascii="Times New Roman" w:hAnsi="Times New Roman" w:cs="Times New Roman"/>
        </w:rPr>
        <w:t>ja kliimatsoone</w:t>
      </w:r>
      <w:r w:rsidR="009E740A">
        <w:rPr>
          <w:rFonts w:ascii="Times New Roman" w:hAnsi="Times New Roman" w:cs="Times New Roman"/>
        </w:rPr>
        <w:t>;</w:t>
      </w:r>
    </w:p>
    <w:p w14:paraId="71A88ABB" w14:textId="77777777" w:rsidR="00E61DEF" w:rsidRPr="00A92827" w:rsidRDefault="006C7992">
      <w:pPr>
        <w:spacing w:after="0"/>
        <w:jc w:val="both"/>
        <w:rPr>
          <w:rFonts w:ascii="Times New Roman" w:hAnsi="Times New Roman" w:cs="Times New Roman"/>
        </w:rPr>
      </w:pPr>
      <w:r w:rsidRPr="003F75F7">
        <w:rPr>
          <w:rFonts w:ascii="Times New Roman" w:hAnsi="Times New Roman"/>
        </w:rPr>
        <w:t>2) ülevaade turutõketest ja -tõrgetest, ehitus-, energiatõhusus- ja taastuvenergiasektori suutlikkusest ning vähekaitstud leibkondade osakaalust, mis põhineb asjakohasel juhul statistilisel valimil;</w:t>
      </w:r>
    </w:p>
    <w:p w14:paraId="5E742FEE" w14:textId="4FFC73C6" w:rsidR="00263906" w:rsidRPr="008E32BF" w:rsidRDefault="002F5DE0" w:rsidP="0074660D">
      <w:pPr>
        <w:spacing w:after="0" w:line="240" w:lineRule="auto"/>
        <w:jc w:val="both"/>
        <w:rPr>
          <w:rFonts w:ascii="Times New Roman" w:hAnsi="Times New Roman" w:cs="Times New Roman"/>
        </w:rPr>
      </w:pPr>
      <w:r>
        <w:rPr>
          <w:rFonts w:ascii="Times New Roman" w:hAnsi="Times New Roman" w:cs="Times New Roman"/>
        </w:rPr>
        <w:t>3</w:t>
      </w:r>
      <w:r w:rsidR="00263906" w:rsidRPr="6B1A4FEE">
        <w:rPr>
          <w:rFonts w:ascii="Times New Roman" w:hAnsi="Times New Roman" w:cs="Times New Roman"/>
        </w:rPr>
        <w:t xml:space="preserve">) tegevuskava, mis sisaldab riiklikult kehtestatud eesmärke ja mõõdetavaid tulemusnäitajaid, sealhulgas </w:t>
      </w:r>
      <w:r w:rsidR="00702C31">
        <w:rPr>
          <w:rFonts w:ascii="Times New Roman" w:hAnsi="Times New Roman" w:cs="Times New Roman"/>
        </w:rPr>
        <w:t xml:space="preserve">eesmärki vähendada </w:t>
      </w:r>
      <w:r w:rsidR="00263906" w:rsidRPr="6B1A4FEE">
        <w:rPr>
          <w:rFonts w:ascii="Times New Roman" w:hAnsi="Times New Roman" w:cs="Times New Roman"/>
        </w:rPr>
        <w:t>energiaostuvõimetu</w:t>
      </w:r>
      <w:r w:rsidR="00702C31">
        <w:rPr>
          <w:rFonts w:ascii="Times New Roman" w:hAnsi="Times New Roman" w:cs="Times New Roman"/>
        </w:rPr>
        <w:t>te isikute</w:t>
      </w:r>
      <w:r w:rsidR="00263906" w:rsidRPr="6B1A4FEE">
        <w:rPr>
          <w:rFonts w:ascii="Times New Roman" w:hAnsi="Times New Roman" w:cs="Times New Roman"/>
        </w:rPr>
        <w:t xml:space="preserve"> arvu, pidades silmas 2050. aasta kliimaneutraalsuse eesmärki, et tagada 2050. aastaks väga energiatõhus ja vähese </w:t>
      </w:r>
      <w:r w:rsidR="00263906" w:rsidRPr="00702C31">
        <w:rPr>
          <w:rFonts w:ascii="Times New Roman" w:hAnsi="Times New Roman" w:cs="Times New Roman"/>
        </w:rPr>
        <w:t>CO</w:t>
      </w:r>
      <w:r w:rsidR="00263906" w:rsidRPr="00702C31">
        <w:rPr>
          <w:rFonts w:ascii="Times New Roman" w:hAnsi="Times New Roman" w:cs="Times New Roman"/>
          <w:vertAlign w:val="subscript"/>
        </w:rPr>
        <w:t>2</w:t>
      </w:r>
      <w:r w:rsidR="00702C31">
        <w:rPr>
          <w:rFonts w:ascii="Times New Roman" w:hAnsi="Times New Roman" w:cs="Times New Roman"/>
        </w:rPr>
        <w:t xml:space="preserve"> </w:t>
      </w:r>
      <w:r w:rsidR="00263906" w:rsidRPr="6B1A4FEE">
        <w:rPr>
          <w:rFonts w:ascii="Times New Roman" w:hAnsi="Times New Roman" w:cs="Times New Roman"/>
        </w:rPr>
        <w:t>heitega hoone</w:t>
      </w:r>
      <w:r w:rsidR="005625AE">
        <w:rPr>
          <w:rFonts w:ascii="Times New Roman" w:hAnsi="Times New Roman" w:cs="Times New Roman"/>
        </w:rPr>
        <w:t xml:space="preserve">te </w:t>
      </w:r>
      <w:r w:rsidR="00263906" w:rsidRPr="6B1A4FEE">
        <w:rPr>
          <w:rFonts w:ascii="Times New Roman" w:hAnsi="Times New Roman" w:cs="Times New Roman"/>
        </w:rPr>
        <w:t>fond ning olemasolevate hoonete muutmine heitevabaks;</w:t>
      </w:r>
    </w:p>
    <w:p w14:paraId="2A5F9D25" w14:textId="19468091" w:rsidR="00263906" w:rsidRPr="00E07B60" w:rsidRDefault="002F5DE0" w:rsidP="0074660D">
      <w:pPr>
        <w:spacing w:after="0" w:line="240" w:lineRule="auto"/>
        <w:jc w:val="both"/>
        <w:rPr>
          <w:rFonts w:ascii="Times New Roman" w:hAnsi="Times New Roman" w:cs="Times New Roman"/>
        </w:rPr>
      </w:pPr>
      <w:r>
        <w:rPr>
          <w:rFonts w:ascii="Times New Roman" w:hAnsi="Times New Roman" w:cs="Times New Roman"/>
        </w:rPr>
        <w:t>4</w:t>
      </w:r>
      <w:r w:rsidR="00263906" w:rsidRPr="008E32BF">
        <w:rPr>
          <w:rFonts w:ascii="Times New Roman" w:hAnsi="Times New Roman" w:cs="Times New Roman"/>
        </w:rPr>
        <w:t xml:space="preserve">) ülevaade käesoleva paragrahvi lõike 2 punktis </w:t>
      </w:r>
      <w:r w:rsidR="0071409E">
        <w:rPr>
          <w:rFonts w:ascii="Times New Roman" w:hAnsi="Times New Roman" w:cs="Times New Roman"/>
        </w:rPr>
        <w:t>3</w:t>
      </w:r>
      <w:r w:rsidR="00263906" w:rsidRPr="008E32BF">
        <w:rPr>
          <w:rFonts w:ascii="Times New Roman" w:hAnsi="Times New Roman" w:cs="Times New Roman"/>
        </w:rPr>
        <w:t xml:space="preserve"> sätestatud tegevuskava </w:t>
      </w:r>
      <w:r w:rsidR="00263906" w:rsidRPr="00CC1619">
        <w:rPr>
          <w:rFonts w:ascii="Times New Roman" w:hAnsi="Times New Roman" w:cs="Times New Roman"/>
        </w:rPr>
        <w:t>elluviimist toetavatest rakendatavatest ja kavandatud</w:t>
      </w:r>
      <w:r w:rsidR="00263906">
        <w:rPr>
          <w:rFonts w:ascii="Times New Roman" w:hAnsi="Times New Roman" w:cs="Times New Roman"/>
        </w:rPr>
        <w:t xml:space="preserve"> </w:t>
      </w:r>
      <w:r w:rsidR="00263906" w:rsidRPr="00CC1619">
        <w:rPr>
          <w:rFonts w:ascii="Times New Roman" w:hAnsi="Times New Roman" w:cs="Times New Roman"/>
        </w:rPr>
        <w:t>poliitikasuundadest ja meetmetest</w:t>
      </w:r>
      <w:r w:rsidR="00263906">
        <w:rPr>
          <w:rFonts w:ascii="Times New Roman" w:hAnsi="Times New Roman" w:cs="Times New Roman"/>
        </w:rPr>
        <w:t>;</w:t>
      </w:r>
    </w:p>
    <w:p w14:paraId="311C6C8F" w14:textId="3EE52673" w:rsidR="00263906" w:rsidRPr="00E07B60" w:rsidRDefault="002F5DE0" w:rsidP="0074660D">
      <w:pPr>
        <w:spacing w:after="0" w:line="240" w:lineRule="auto"/>
        <w:jc w:val="both"/>
        <w:rPr>
          <w:rFonts w:ascii="Times New Roman" w:hAnsi="Times New Roman" w:cs="Times New Roman"/>
        </w:rPr>
      </w:pPr>
      <w:r>
        <w:rPr>
          <w:rFonts w:ascii="Times New Roman" w:hAnsi="Times New Roman" w:cs="Times New Roman"/>
        </w:rPr>
        <w:t>5</w:t>
      </w:r>
      <w:r w:rsidR="00263906" w:rsidRPr="6B1A4FEE">
        <w:rPr>
          <w:rFonts w:ascii="Times New Roman" w:hAnsi="Times New Roman" w:cs="Times New Roman"/>
        </w:rPr>
        <w:t>) ülevaade riikliku hoonete rekonstrueerimiskava rakendamiseks vajalikest investeeringutest, rahastamisallikatest ja meetmetest ning hoonete rekonstrueerimiseks ette nähtud haldusressurssidest;</w:t>
      </w:r>
    </w:p>
    <w:p w14:paraId="2A7D74CE" w14:textId="14B9FB96" w:rsidR="00263906" w:rsidRPr="00E07B60" w:rsidRDefault="002F5DE0" w:rsidP="0074660D">
      <w:pPr>
        <w:spacing w:after="0" w:line="240" w:lineRule="auto"/>
        <w:jc w:val="both"/>
        <w:rPr>
          <w:rFonts w:ascii="Times New Roman" w:hAnsi="Times New Roman" w:cs="Times New Roman"/>
        </w:rPr>
      </w:pPr>
      <w:r>
        <w:rPr>
          <w:rFonts w:ascii="Times New Roman" w:hAnsi="Times New Roman" w:cs="Times New Roman"/>
        </w:rPr>
        <w:t>6</w:t>
      </w:r>
      <w:r w:rsidR="00263906" w:rsidRPr="00E07B60">
        <w:rPr>
          <w:rFonts w:ascii="Times New Roman" w:hAnsi="Times New Roman" w:cs="Times New Roman"/>
        </w:rPr>
        <w:t>)</w:t>
      </w:r>
      <w:r w:rsidR="00263906" w:rsidRPr="00E07B60" w:rsidDel="005625AE">
        <w:rPr>
          <w:rFonts w:ascii="Times New Roman" w:hAnsi="Times New Roman" w:cs="Times New Roman"/>
        </w:rPr>
        <w:t xml:space="preserve"> </w:t>
      </w:r>
      <w:r w:rsidR="005A75E9">
        <w:rPr>
          <w:rFonts w:ascii="Times New Roman" w:hAnsi="Times New Roman" w:cs="Times New Roman"/>
        </w:rPr>
        <w:t>püstitatava</w:t>
      </w:r>
      <w:r w:rsidR="00263906" w:rsidRPr="00E07B60">
        <w:rPr>
          <w:rFonts w:ascii="Times New Roman" w:hAnsi="Times New Roman" w:cs="Times New Roman"/>
        </w:rPr>
        <w:t xml:space="preserve"> või </w:t>
      </w:r>
      <w:r w:rsidR="00263906">
        <w:rPr>
          <w:rFonts w:ascii="Times New Roman" w:hAnsi="Times New Roman" w:cs="Times New Roman"/>
        </w:rPr>
        <w:t>rekonstrueeri</w:t>
      </w:r>
      <w:r w:rsidR="00263906" w:rsidRPr="00E07B60">
        <w:rPr>
          <w:rFonts w:ascii="Times New Roman" w:hAnsi="Times New Roman" w:cs="Times New Roman"/>
        </w:rPr>
        <w:t>tud heitevaba hoone kasutusaegse kasvuhoonegaaside heite ja aastas</w:t>
      </w:r>
      <w:r w:rsidR="00702C31">
        <w:rPr>
          <w:rFonts w:ascii="Times New Roman" w:hAnsi="Times New Roman" w:cs="Times New Roman"/>
        </w:rPr>
        <w:t xml:space="preserve"> vajamineva</w:t>
      </w:r>
      <w:r w:rsidR="00263906" w:rsidRPr="00E07B60">
        <w:rPr>
          <w:rFonts w:ascii="Times New Roman" w:hAnsi="Times New Roman" w:cs="Times New Roman"/>
        </w:rPr>
        <w:t xml:space="preserve"> primaarenergia </w:t>
      </w:r>
      <w:r w:rsidR="005625AE">
        <w:rPr>
          <w:rFonts w:ascii="Times New Roman" w:hAnsi="Times New Roman" w:cs="Times New Roman"/>
        </w:rPr>
        <w:t>piirmäärad</w:t>
      </w:r>
      <w:r w:rsidR="00263906" w:rsidRPr="5EFC4740">
        <w:rPr>
          <w:rFonts w:ascii="Times New Roman" w:hAnsi="Times New Roman" w:cs="Times New Roman"/>
        </w:rPr>
        <w:t>;</w:t>
      </w:r>
    </w:p>
    <w:p w14:paraId="29F6C7EC" w14:textId="3836B242" w:rsidR="00263906" w:rsidRPr="00D63B85" w:rsidRDefault="002F5DE0" w:rsidP="0074660D">
      <w:pPr>
        <w:spacing w:after="0" w:line="240" w:lineRule="auto"/>
        <w:jc w:val="both"/>
        <w:rPr>
          <w:rFonts w:ascii="Times New Roman" w:hAnsi="Times New Roman" w:cs="Times New Roman"/>
        </w:rPr>
      </w:pPr>
      <w:r>
        <w:rPr>
          <w:rFonts w:ascii="Times New Roman" w:hAnsi="Times New Roman" w:cs="Times New Roman"/>
        </w:rPr>
        <w:lastRenderedPageBreak/>
        <w:t>7</w:t>
      </w:r>
      <w:r w:rsidR="00263906" w:rsidRPr="00D63B85">
        <w:rPr>
          <w:rFonts w:ascii="Times New Roman" w:hAnsi="Times New Roman" w:cs="Times New Roman"/>
        </w:rPr>
        <w:t xml:space="preserve">) </w:t>
      </w:r>
      <w:r w:rsidR="00D63B85" w:rsidRPr="00D63B85">
        <w:rPr>
          <w:rFonts w:ascii="Times New Roman" w:hAnsi="Times New Roman" w:cs="Times New Roman"/>
        </w:rPr>
        <w:t xml:space="preserve">mitteelamute </w:t>
      </w:r>
      <w:r w:rsidR="00263906" w:rsidRPr="00D63B85">
        <w:rPr>
          <w:rFonts w:ascii="Times New Roman" w:hAnsi="Times New Roman" w:cs="Times New Roman"/>
        </w:rPr>
        <w:t>energiatõhususe miinimumstandard</w:t>
      </w:r>
      <w:r w:rsidR="00D63B85" w:rsidRPr="00D63B85">
        <w:rPr>
          <w:rFonts w:ascii="Times New Roman" w:hAnsi="Times New Roman" w:cs="Times New Roman"/>
        </w:rPr>
        <w:t>i</w:t>
      </w:r>
      <w:r w:rsidR="00263906" w:rsidRPr="00D63B85">
        <w:rPr>
          <w:rFonts w:ascii="Times New Roman" w:hAnsi="Times New Roman" w:cs="Times New Roman"/>
        </w:rPr>
        <w:t>d, võttes aluseks energiatõhususe maksim</w:t>
      </w:r>
      <w:r w:rsidR="00252B0B" w:rsidRPr="00D63B85">
        <w:rPr>
          <w:rFonts w:ascii="Times New Roman" w:hAnsi="Times New Roman" w:cs="Times New Roman"/>
        </w:rPr>
        <w:t>aalse</w:t>
      </w:r>
      <w:r w:rsidR="00346C52" w:rsidRPr="00D63B85">
        <w:rPr>
          <w:rFonts w:ascii="Times New Roman" w:hAnsi="Times New Roman" w:cs="Times New Roman"/>
        </w:rPr>
        <w:t>d</w:t>
      </w:r>
      <w:r w:rsidR="00252B0B" w:rsidRPr="00D63B85">
        <w:rPr>
          <w:rFonts w:ascii="Times New Roman" w:hAnsi="Times New Roman" w:cs="Times New Roman"/>
        </w:rPr>
        <w:t xml:space="preserve"> </w:t>
      </w:r>
      <w:r w:rsidR="00346C52" w:rsidRPr="00D63B85">
        <w:rPr>
          <w:rFonts w:ascii="Times New Roman" w:hAnsi="Times New Roman" w:cs="Times New Roman"/>
        </w:rPr>
        <w:t>piirväärtuse</w:t>
      </w:r>
      <w:r w:rsidR="00263906" w:rsidRPr="00D63B85">
        <w:rPr>
          <w:rFonts w:ascii="Times New Roman" w:hAnsi="Times New Roman" w:cs="Times New Roman"/>
        </w:rPr>
        <w:t>d;</w:t>
      </w:r>
    </w:p>
    <w:p w14:paraId="62EADAF8" w14:textId="0F04AB16" w:rsidR="00346C52" w:rsidRDefault="002F5DE0" w:rsidP="0074660D">
      <w:pPr>
        <w:spacing w:after="0" w:line="240" w:lineRule="auto"/>
        <w:jc w:val="both"/>
        <w:rPr>
          <w:rFonts w:ascii="Times New Roman" w:hAnsi="Times New Roman" w:cs="Times New Roman"/>
        </w:rPr>
      </w:pPr>
      <w:r>
        <w:rPr>
          <w:rFonts w:ascii="Times New Roman" w:hAnsi="Times New Roman" w:cs="Times New Roman"/>
        </w:rPr>
        <w:t>8</w:t>
      </w:r>
      <w:r w:rsidR="00263906" w:rsidRPr="00D63B85">
        <w:rPr>
          <w:rFonts w:ascii="Times New Roman" w:hAnsi="Times New Roman" w:cs="Times New Roman"/>
        </w:rPr>
        <w:t>) elamufondi rekonstrueerimise riiklik</w:t>
      </w:r>
      <w:r w:rsidR="00263906" w:rsidRPr="00E07B60">
        <w:rPr>
          <w:rFonts w:ascii="Times New Roman" w:hAnsi="Times New Roman" w:cs="Times New Roman"/>
        </w:rPr>
        <w:t xml:space="preserve"> trajektoor koos 2030. ja 2035. aasta vahe-eesmärkidega</w:t>
      </w:r>
      <w:r w:rsidR="00AA70B9">
        <w:rPr>
          <w:rFonts w:ascii="Times New Roman" w:hAnsi="Times New Roman" w:cs="Times New Roman"/>
        </w:rPr>
        <w:t>,</w:t>
      </w:r>
      <w:r w:rsidR="00263906" w:rsidRPr="00E07B60">
        <w:rPr>
          <w:rFonts w:ascii="Times New Roman" w:hAnsi="Times New Roman" w:cs="Times New Roman"/>
        </w:rPr>
        <w:t xml:space="preserve"> </w:t>
      </w:r>
      <w:r w:rsidR="00263906">
        <w:rPr>
          <w:rFonts w:ascii="Times New Roman" w:hAnsi="Times New Roman" w:cs="Times New Roman"/>
        </w:rPr>
        <w:t xml:space="preserve">mida väljendab </w:t>
      </w:r>
      <w:r w:rsidR="00263906" w:rsidRPr="49EEB984">
        <w:rPr>
          <w:rFonts w:ascii="Times New Roman" w:hAnsi="Times New Roman" w:cs="Times New Roman"/>
        </w:rPr>
        <w:t>keskmi</w:t>
      </w:r>
      <w:r w:rsidR="00263906">
        <w:rPr>
          <w:rFonts w:ascii="Times New Roman" w:hAnsi="Times New Roman" w:cs="Times New Roman"/>
        </w:rPr>
        <w:t>ne</w:t>
      </w:r>
      <w:r w:rsidR="00263906" w:rsidRPr="00E07B60">
        <w:rPr>
          <w:rFonts w:ascii="Times New Roman" w:hAnsi="Times New Roman" w:cs="Times New Roman"/>
        </w:rPr>
        <w:t xml:space="preserve"> primaarenergia</w:t>
      </w:r>
      <w:r w:rsidR="00D0041D">
        <w:rPr>
          <w:rFonts w:ascii="Times New Roman" w:hAnsi="Times New Roman" w:cs="Times New Roman"/>
        </w:rPr>
        <w:t>tarbimine</w:t>
      </w:r>
      <w:r w:rsidR="00263906" w:rsidRPr="00E07B60">
        <w:rPr>
          <w:rFonts w:ascii="Times New Roman" w:hAnsi="Times New Roman" w:cs="Times New Roman"/>
        </w:rPr>
        <w:t xml:space="preserve"> </w:t>
      </w:r>
      <w:r w:rsidR="0065647B">
        <w:rPr>
          <w:rFonts w:ascii="Times New Roman" w:hAnsi="Times New Roman" w:cs="Times New Roman"/>
        </w:rPr>
        <w:t xml:space="preserve">kilovatt-tundi </w:t>
      </w:r>
      <w:r w:rsidR="008E7D14">
        <w:rPr>
          <w:rFonts w:ascii="Times New Roman" w:hAnsi="Times New Roman" w:cs="Times New Roman"/>
        </w:rPr>
        <w:t>ruutmeetri kohta aastas</w:t>
      </w:r>
      <w:r w:rsidR="00263906" w:rsidRPr="3C869E21">
        <w:rPr>
          <w:rFonts w:ascii="Times New Roman" w:hAnsi="Times New Roman" w:cs="Times New Roman"/>
        </w:rPr>
        <w:t>;</w:t>
      </w:r>
    </w:p>
    <w:p w14:paraId="7D9C8883" w14:textId="7689ABE0" w:rsidR="0071409E" w:rsidRDefault="002F5DE0" w:rsidP="0074660D">
      <w:pPr>
        <w:spacing w:after="0" w:line="240" w:lineRule="auto"/>
        <w:jc w:val="both"/>
        <w:rPr>
          <w:rFonts w:ascii="Times New Roman" w:hAnsi="Times New Roman" w:cs="Times New Roman"/>
        </w:rPr>
      </w:pPr>
      <w:r>
        <w:rPr>
          <w:rFonts w:ascii="Times New Roman" w:hAnsi="Times New Roman" w:cs="Times New Roman"/>
        </w:rPr>
        <w:t>9</w:t>
      </w:r>
      <w:r w:rsidR="00263906" w:rsidRPr="00E07B60">
        <w:rPr>
          <w:rFonts w:ascii="Times New Roman" w:hAnsi="Times New Roman" w:cs="Times New Roman"/>
        </w:rPr>
        <w:t xml:space="preserve">) tõenduspõhine hinnang </w:t>
      </w:r>
      <w:r w:rsidR="00263906">
        <w:rPr>
          <w:rFonts w:ascii="Times New Roman" w:hAnsi="Times New Roman" w:cs="Times New Roman"/>
        </w:rPr>
        <w:t xml:space="preserve">hoonete </w:t>
      </w:r>
      <w:r w:rsidR="00263906" w:rsidRPr="00E07B60">
        <w:rPr>
          <w:rFonts w:ascii="Times New Roman" w:hAnsi="Times New Roman" w:cs="Times New Roman"/>
        </w:rPr>
        <w:t>eeldatava energiasäästu ja kasu</w:t>
      </w:r>
      <w:r w:rsidR="00170622">
        <w:rPr>
          <w:rFonts w:ascii="Times New Roman" w:hAnsi="Times New Roman" w:cs="Times New Roman"/>
        </w:rPr>
        <w:t xml:space="preserve"> </w:t>
      </w:r>
      <w:r w:rsidR="00263906" w:rsidRPr="00E07B60">
        <w:rPr>
          <w:rFonts w:ascii="Times New Roman" w:hAnsi="Times New Roman" w:cs="Times New Roman"/>
        </w:rPr>
        <w:t>kohta</w:t>
      </w:r>
      <w:r w:rsidR="00263906">
        <w:rPr>
          <w:rFonts w:ascii="Times New Roman" w:hAnsi="Times New Roman" w:cs="Times New Roman"/>
        </w:rPr>
        <w:t xml:space="preserve"> ühiskonnale</w:t>
      </w:r>
      <w:r w:rsidR="00E87083">
        <w:rPr>
          <w:rFonts w:ascii="Times New Roman" w:hAnsi="Times New Roman" w:cs="Times New Roman"/>
        </w:rPr>
        <w:t xml:space="preserve"> tervikuna</w:t>
      </w:r>
      <w:r w:rsidR="00263906" w:rsidRPr="00E07B60">
        <w:rPr>
          <w:rFonts w:ascii="Times New Roman" w:hAnsi="Times New Roman" w:cs="Times New Roman"/>
        </w:rPr>
        <w:t>, sealhulgas</w:t>
      </w:r>
      <w:r w:rsidR="00C4157D">
        <w:rPr>
          <w:rFonts w:ascii="Times New Roman" w:hAnsi="Times New Roman" w:cs="Times New Roman"/>
        </w:rPr>
        <w:t xml:space="preserve"> nende</w:t>
      </w:r>
      <w:r w:rsidR="00263906" w:rsidRPr="00E07B60">
        <w:rPr>
          <w:rFonts w:ascii="Times New Roman" w:hAnsi="Times New Roman" w:cs="Times New Roman"/>
        </w:rPr>
        <w:t xml:space="preserve"> sisekliima kvaliteedi kohta.</w:t>
      </w:r>
    </w:p>
    <w:p w14:paraId="61E41F06" w14:textId="77777777" w:rsidR="00636170" w:rsidRDefault="00636170" w:rsidP="0074660D">
      <w:pPr>
        <w:spacing w:after="0" w:line="240" w:lineRule="auto"/>
        <w:jc w:val="both"/>
        <w:rPr>
          <w:rFonts w:ascii="Times New Roman" w:hAnsi="Times New Roman" w:cs="Times New Roman"/>
        </w:rPr>
      </w:pPr>
    </w:p>
    <w:p w14:paraId="4476872D" w14:textId="61AA6B52" w:rsidR="0071409E" w:rsidRDefault="00263906" w:rsidP="0074660D">
      <w:pPr>
        <w:spacing w:after="0" w:line="240" w:lineRule="auto"/>
        <w:jc w:val="both"/>
        <w:rPr>
          <w:rFonts w:ascii="Times New Roman" w:hAnsi="Times New Roman" w:cs="Times New Roman"/>
        </w:rPr>
      </w:pPr>
      <w:r w:rsidRPr="00E07B60">
        <w:rPr>
          <w:rFonts w:ascii="Times New Roman" w:hAnsi="Times New Roman" w:cs="Times New Roman"/>
        </w:rPr>
        <w:t>(</w:t>
      </w:r>
      <w:r w:rsidRPr="1AA9C775">
        <w:rPr>
          <w:rFonts w:ascii="Times New Roman" w:hAnsi="Times New Roman" w:cs="Times New Roman"/>
        </w:rPr>
        <w:t>3</w:t>
      </w:r>
      <w:r w:rsidRPr="00E07B60">
        <w:rPr>
          <w:rFonts w:ascii="Times New Roman" w:hAnsi="Times New Roman" w:cs="Times New Roman"/>
        </w:rPr>
        <w:t xml:space="preserve">) Käesoleva paragrahvi lõikes 1 nimetatud </w:t>
      </w:r>
      <w:r w:rsidR="006166A1">
        <w:rPr>
          <w:rFonts w:ascii="Times New Roman" w:hAnsi="Times New Roman" w:cs="Times New Roman"/>
        </w:rPr>
        <w:t>renoveerimiskava</w:t>
      </w:r>
      <w:r w:rsidRPr="00E07B60">
        <w:rPr>
          <w:rFonts w:ascii="Times New Roman" w:hAnsi="Times New Roman" w:cs="Times New Roman"/>
        </w:rPr>
        <w:t xml:space="preserve"> ei ole strateegiadokument riigieelarve seaduse tähenduses ega strateegiline planeerimisdokument keskkonnamõju hindamise ja keskkonnajuhtimissüsteemi seaduse </w:t>
      </w:r>
      <w:r w:rsidR="005625AE">
        <w:rPr>
          <w:rFonts w:ascii="Times New Roman" w:hAnsi="Times New Roman" w:cs="Times New Roman"/>
        </w:rPr>
        <w:t>tähendus</w:t>
      </w:r>
      <w:r w:rsidR="005625AE" w:rsidRPr="00E07B60">
        <w:rPr>
          <w:rFonts w:ascii="Times New Roman" w:hAnsi="Times New Roman" w:cs="Times New Roman"/>
        </w:rPr>
        <w:t>es</w:t>
      </w:r>
      <w:r w:rsidRPr="4B415DE7">
        <w:rPr>
          <w:rFonts w:ascii="Times New Roman" w:hAnsi="Times New Roman" w:cs="Times New Roman"/>
        </w:rPr>
        <w:t>.</w:t>
      </w:r>
    </w:p>
    <w:p w14:paraId="65293ED8" w14:textId="77777777" w:rsidR="00636170" w:rsidRDefault="00636170" w:rsidP="0074660D">
      <w:pPr>
        <w:spacing w:after="0" w:line="240" w:lineRule="auto"/>
        <w:jc w:val="both"/>
        <w:rPr>
          <w:rFonts w:ascii="Times New Roman" w:hAnsi="Times New Roman" w:cs="Times New Roman"/>
        </w:rPr>
      </w:pPr>
    </w:p>
    <w:p w14:paraId="2CADFA19" w14:textId="07871B26" w:rsidR="00263906" w:rsidRPr="00E07B60" w:rsidRDefault="00263906" w:rsidP="0074660D">
      <w:pPr>
        <w:spacing w:after="0" w:line="240" w:lineRule="auto"/>
        <w:jc w:val="both"/>
        <w:rPr>
          <w:rFonts w:ascii="Times New Roman" w:hAnsi="Times New Roman" w:cs="Times New Roman"/>
        </w:rPr>
      </w:pPr>
      <w:r w:rsidRPr="36F30A7B">
        <w:rPr>
          <w:rFonts w:ascii="Times New Roman" w:hAnsi="Times New Roman" w:cs="Times New Roman"/>
        </w:rPr>
        <w:t>(4) Energiasäästu koordinaator koostab renoveerimiskava</w:t>
      </w:r>
      <w:r w:rsidR="00C464AD">
        <w:rPr>
          <w:rFonts w:ascii="Times New Roman" w:hAnsi="Times New Roman" w:cs="Times New Roman"/>
        </w:rPr>
        <w:t xml:space="preserve">, </w:t>
      </w:r>
      <w:r w:rsidR="002F5DE0">
        <w:rPr>
          <w:rFonts w:ascii="Times New Roman" w:hAnsi="Times New Roman" w:cs="Times New Roman"/>
        </w:rPr>
        <w:t>lähtudes järgmisest</w:t>
      </w:r>
      <w:r w:rsidRPr="36F30A7B">
        <w:rPr>
          <w:rFonts w:ascii="Times New Roman" w:hAnsi="Times New Roman" w:cs="Times New Roman"/>
        </w:rPr>
        <w:t>:</w:t>
      </w:r>
    </w:p>
    <w:p w14:paraId="296062AE" w14:textId="3DF56642" w:rsidR="00263906" w:rsidRDefault="00263906" w:rsidP="0074660D">
      <w:pPr>
        <w:spacing w:after="0" w:line="240" w:lineRule="auto"/>
        <w:jc w:val="both"/>
        <w:rPr>
          <w:rFonts w:ascii="Times New Roman" w:hAnsi="Times New Roman" w:cs="Times New Roman"/>
        </w:rPr>
      </w:pPr>
      <w:r w:rsidRPr="00E07B60">
        <w:rPr>
          <w:rFonts w:ascii="Times New Roman" w:hAnsi="Times New Roman" w:cs="Times New Roman"/>
        </w:rPr>
        <w:t>1)</w:t>
      </w:r>
      <w:r w:rsidR="002F5DE0">
        <w:rPr>
          <w:rFonts w:ascii="Times New Roman" w:hAnsi="Times New Roman" w:cs="Times New Roman"/>
        </w:rPr>
        <w:t xml:space="preserve"> </w:t>
      </w:r>
      <w:r w:rsidRPr="00F07740">
        <w:rPr>
          <w:rFonts w:ascii="Times New Roman" w:hAnsi="Times New Roman" w:cs="Times New Roman"/>
        </w:rPr>
        <w:t xml:space="preserve">elamufondi progressiivse </w:t>
      </w:r>
      <w:r w:rsidRPr="6A0FB568">
        <w:rPr>
          <w:rFonts w:ascii="Times New Roman" w:hAnsi="Times New Roman" w:cs="Times New Roman"/>
        </w:rPr>
        <w:t>rekonstrueerimise</w:t>
      </w:r>
      <w:r w:rsidRPr="00F07740">
        <w:rPr>
          <w:rFonts w:ascii="Times New Roman" w:hAnsi="Times New Roman" w:cs="Times New Roman"/>
        </w:rPr>
        <w:t xml:space="preserve"> </w:t>
      </w:r>
      <w:r w:rsidR="005625AE">
        <w:rPr>
          <w:rFonts w:ascii="Times New Roman" w:hAnsi="Times New Roman" w:cs="Times New Roman"/>
        </w:rPr>
        <w:t>r</w:t>
      </w:r>
      <w:r w:rsidR="005625AE" w:rsidRPr="00F07740">
        <w:rPr>
          <w:rFonts w:ascii="Times New Roman" w:hAnsi="Times New Roman" w:cs="Times New Roman"/>
        </w:rPr>
        <w:t xml:space="preserve">iiklik trajektoor </w:t>
      </w:r>
      <w:r w:rsidRPr="00F07740">
        <w:rPr>
          <w:rFonts w:ascii="Times New Roman" w:hAnsi="Times New Roman" w:cs="Times New Roman"/>
        </w:rPr>
        <w:t xml:space="preserve">väljendatakse kogu elamufondi keskmise primaarenergiatarbimise vähenemisena </w:t>
      </w:r>
      <w:r w:rsidR="00D5480B">
        <w:rPr>
          <w:rFonts w:ascii="Times New Roman" w:hAnsi="Times New Roman" w:cs="Times New Roman"/>
        </w:rPr>
        <w:t>kilovatt-tundi ruutmeetri kohta aastas</w:t>
      </w:r>
      <w:r w:rsidRPr="00F07740">
        <w:rPr>
          <w:rFonts w:ascii="Times New Roman" w:hAnsi="Times New Roman" w:cs="Times New Roman"/>
        </w:rPr>
        <w:t xml:space="preserve"> ajavahemikul 2020–2050 ning selles määratakse kindlaks eluhoonete </w:t>
      </w:r>
      <w:r>
        <w:rPr>
          <w:rFonts w:ascii="Times New Roman" w:hAnsi="Times New Roman" w:cs="Times New Roman"/>
        </w:rPr>
        <w:t xml:space="preserve">või </w:t>
      </w:r>
      <w:r w:rsidRPr="00F07740">
        <w:rPr>
          <w:rFonts w:ascii="Times New Roman" w:hAnsi="Times New Roman" w:cs="Times New Roman"/>
        </w:rPr>
        <w:t xml:space="preserve">eluruumide arv või </w:t>
      </w:r>
      <w:r w:rsidR="00CF640B">
        <w:rPr>
          <w:rFonts w:ascii="Times New Roman" w:hAnsi="Times New Roman" w:cs="Times New Roman"/>
        </w:rPr>
        <w:t xml:space="preserve">vastav </w:t>
      </w:r>
      <w:r w:rsidRPr="00F07740">
        <w:rPr>
          <w:rFonts w:ascii="Times New Roman" w:hAnsi="Times New Roman" w:cs="Times New Roman"/>
        </w:rPr>
        <w:t>põrandapind, sealhulgas 43</w:t>
      </w:r>
      <w:r w:rsidR="00D5480B">
        <w:rPr>
          <w:rFonts w:ascii="Times New Roman" w:hAnsi="Times New Roman" w:cs="Times New Roman"/>
        </w:rPr>
        <w:t xml:space="preserve"> protsenti </w:t>
      </w:r>
      <w:r w:rsidRPr="00F07740">
        <w:rPr>
          <w:rFonts w:ascii="Times New Roman" w:hAnsi="Times New Roman" w:cs="Times New Roman"/>
        </w:rPr>
        <w:t xml:space="preserve">halvima </w:t>
      </w:r>
      <w:r w:rsidR="00724036">
        <w:rPr>
          <w:rFonts w:ascii="Times New Roman" w:hAnsi="Times New Roman" w:cs="Times New Roman"/>
        </w:rPr>
        <w:t>energia</w:t>
      </w:r>
      <w:r w:rsidRPr="00F07740">
        <w:rPr>
          <w:rFonts w:ascii="Times New Roman" w:hAnsi="Times New Roman" w:cs="Times New Roman"/>
        </w:rPr>
        <w:t xml:space="preserve">tõhususega eluhoonete </w:t>
      </w:r>
      <w:r w:rsidR="00726ED5">
        <w:rPr>
          <w:rFonts w:ascii="Times New Roman" w:hAnsi="Times New Roman" w:cs="Times New Roman"/>
        </w:rPr>
        <w:t>ja</w:t>
      </w:r>
      <w:r w:rsidR="00726ED5" w:rsidRPr="00F07740">
        <w:rPr>
          <w:rFonts w:ascii="Times New Roman" w:hAnsi="Times New Roman" w:cs="Times New Roman"/>
        </w:rPr>
        <w:t xml:space="preserve"> </w:t>
      </w:r>
      <w:r w:rsidRPr="00F07740">
        <w:rPr>
          <w:rFonts w:ascii="Times New Roman" w:hAnsi="Times New Roman" w:cs="Times New Roman"/>
        </w:rPr>
        <w:t>eluruumide arv või</w:t>
      </w:r>
      <w:r w:rsidR="00CF640B">
        <w:rPr>
          <w:rFonts w:ascii="Times New Roman" w:hAnsi="Times New Roman" w:cs="Times New Roman"/>
        </w:rPr>
        <w:t xml:space="preserve"> vastav</w:t>
      </w:r>
      <w:r w:rsidRPr="00F07740">
        <w:rPr>
          <w:rFonts w:ascii="Times New Roman" w:hAnsi="Times New Roman" w:cs="Times New Roman"/>
        </w:rPr>
        <w:t xml:space="preserve"> põrandapind</w:t>
      </w:r>
      <w:r>
        <w:rPr>
          <w:rFonts w:ascii="Times New Roman" w:hAnsi="Times New Roman" w:cs="Times New Roman"/>
        </w:rPr>
        <w:t>,</w:t>
      </w:r>
      <w:r w:rsidRPr="00764DBD">
        <w:rPr>
          <w:rFonts w:ascii="Times New Roman" w:hAnsi="Times New Roman" w:cs="Times New Roman"/>
        </w:rPr>
        <w:t xml:space="preserve"> </w:t>
      </w:r>
      <w:r w:rsidRPr="00F07740">
        <w:rPr>
          <w:rFonts w:ascii="Times New Roman" w:hAnsi="Times New Roman" w:cs="Times New Roman"/>
        </w:rPr>
        <w:t xml:space="preserve">mis tuleb igal aastal </w:t>
      </w:r>
      <w:r>
        <w:rPr>
          <w:rFonts w:ascii="Times New Roman" w:hAnsi="Times New Roman" w:cs="Times New Roman"/>
        </w:rPr>
        <w:t>rekonstrueeri</w:t>
      </w:r>
      <w:r w:rsidRPr="00F07740">
        <w:rPr>
          <w:rFonts w:ascii="Times New Roman" w:hAnsi="Times New Roman" w:cs="Times New Roman"/>
        </w:rPr>
        <w:t>da</w:t>
      </w:r>
      <w:r w:rsidR="00FB6253">
        <w:rPr>
          <w:rFonts w:ascii="Times New Roman" w:hAnsi="Times New Roman" w:cs="Times New Roman"/>
        </w:rPr>
        <w:t xml:space="preserve"> ja </w:t>
      </w:r>
      <w:r w:rsidR="00C4642C">
        <w:rPr>
          <w:rFonts w:ascii="Times New Roman" w:hAnsi="Times New Roman" w:cs="Times New Roman"/>
        </w:rPr>
        <w:t>mi</w:t>
      </w:r>
      <w:r w:rsidR="00A66949">
        <w:rPr>
          <w:rFonts w:ascii="Times New Roman" w:hAnsi="Times New Roman" w:cs="Times New Roman"/>
        </w:rPr>
        <w:t xml:space="preserve">llega saavutatakse vähemalt </w:t>
      </w:r>
      <w:r w:rsidR="00031494">
        <w:rPr>
          <w:rFonts w:ascii="Times New Roman" w:hAnsi="Times New Roman" w:cs="Times New Roman"/>
        </w:rPr>
        <w:t>55</w:t>
      </w:r>
      <w:r w:rsidR="009B3088">
        <w:rPr>
          <w:rFonts w:ascii="Times New Roman" w:hAnsi="Times New Roman" w:cs="Times New Roman"/>
        </w:rPr>
        <w:t xml:space="preserve"> protsenti</w:t>
      </w:r>
      <w:r w:rsidR="00BB783B">
        <w:rPr>
          <w:rFonts w:ascii="Times New Roman" w:hAnsi="Times New Roman" w:cs="Times New Roman"/>
        </w:rPr>
        <w:t xml:space="preserve"> </w:t>
      </w:r>
      <w:r w:rsidR="008B7746">
        <w:rPr>
          <w:rFonts w:ascii="Times New Roman" w:hAnsi="Times New Roman" w:cs="Times New Roman"/>
        </w:rPr>
        <w:t>kogu elamufondi keskmise primaarenergiatarbimise vähenemine</w:t>
      </w:r>
      <w:r>
        <w:rPr>
          <w:rFonts w:ascii="Times New Roman" w:hAnsi="Times New Roman" w:cs="Times New Roman"/>
        </w:rPr>
        <w:t>;</w:t>
      </w:r>
    </w:p>
    <w:p w14:paraId="71B67FA1" w14:textId="5DCB2938" w:rsidR="00263906" w:rsidRPr="00E07B60" w:rsidRDefault="00263906" w:rsidP="0074660D">
      <w:pPr>
        <w:spacing w:after="0" w:line="240" w:lineRule="auto"/>
        <w:jc w:val="both"/>
        <w:rPr>
          <w:rFonts w:ascii="Times New Roman" w:hAnsi="Times New Roman" w:cs="Times New Roman"/>
        </w:rPr>
      </w:pPr>
      <w:r>
        <w:rPr>
          <w:rFonts w:ascii="Times New Roman" w:hAnsi="Times New Roman" w:cs="Times New Roman"/>
        </w:rPr>
        <w:t xml:space="preserve">2) </w:t>
      </w:r>
      <w:r w:rsidRPr="009221D8">
        <w:rPr>
          <w:rFonts w:ascii="Times New Roman" w:hAnsi="Times New Roman" w:cs="Times New Roman"/>
        </w:rPr>
        <w:t xml:space="preserve">kogu elamufondi keskmine primaarenergiatarbimine </w:t>
      </w:r>
      <w:r w:rsidR="0042689F">
        <w:rPr>
          <w:rFonts w:ascii="Times New Roman" w:hAnsi="Times New Roman" w:cs="Times New Roman"/>
        </w:rPr>
        <w:t>kilovatt-tundi ruutmeetri kohta aastas</w:t>
      </w:r>
      <w:r w:rsidR="0042689F" w:rsidRPr="00F07740">
        <w:rPr>
          <w:rFonts w:ascii="Times New Roman" w:hAnsi="Times New Roman" w:cs="Times New Roman"/>
        </w:rPr>
        <w:t xml:space="preserve"> </w:t>
      </w:r>
      <w:r>
        <w:rPr>
          <w:rFonts w:ascii="Times New Roman" w:hAnsi="Times New Roman" w:cs="Times New Roman"/>
        </w:rPr>
        <w:t xml:space="preserve">väheneb võrreldes 2020. aastaga </w:t>
      </w:r>
      <w:r w:rsidRPr="00E07B60">
        <w:rPr>
          <w:rFonts w:ascii="Times New Roman" w:hAnsi="Times New Roman" w:cs="Times New Roman"/>
        </w:rPr>
        <w:t>vähemalt 16</w:t>
      </w:r>
      <w:r>
        <w:rPr>
          <w:rFonts w:ascii="Times New Roman" w:hAnsi="Times New Roman" w:cs="Times New Roman"/>
        </w:rPr>
        <w:t xml:space="preserve"> </w:t>
      </w:r>
      <w:r w:rsidR="0042689F">
        <w:rPr>
          <w:rFonts w:ascii="Times New Roman" w:hAnsi="Times New Roman" w:cs="Times New Roman"/>
        </w:rPr>
        <w:t>protsenti</w:t>
      </w:r>
      <w:r>
        <w:rPr>
          <w:rFonts w:ascii="Times New Roman" w:hAnsi="Times New Roman" w:cs="Times New Roman"/>
        </w:rPr>
        <w:t xml:space="preserve"> 2030. aastaks, </w:t>
      </w:r>
      <w:r w:rsidRPr="00E07B60">
        <w:rPr>
          <w:rFonts w:ascii="Times New Roman" w:hAnsi="Times New Roman" w:cs="Times New Roman"/>
        </w:rPr>
        <w:t>vähemalt 20–22</w:t>
      </w:r>
      <w:r w:rsidR="0042689F">
        <w:rPr>
          <w:rFonts w:ascii="Times New Roman" w:hAnsi="Times New Roman" w:cs="Times New Roman"/>
        </w:rPr>
        <w:t xml:space="preserve"> protsenti</w:t>
      </w:r>
      <w:r w:rsidRPr="00E07B60">
        <w:rPr>
          <w:rFonts w:ascii="Times New Roman" w:hAnsi="Times New Roman" w:cs="Times New Roman"/>
        </w:rPr>
        <w:t xml:space="preserve"> </w:t>
      </w:r>
      <w:r>
        <w:rPr>
          <w:rFonts w:ascii="Times New Roman" w:hAnsi="Times New Roman" w:cs="Times New Roman"/>
        </w:rPr>
        <w:t xml:space="preserve">aastaks 2035 </w:t>
      </w:r>
      <w:r w:rsidR="0042689F">
        <w:rPr>
          <w:rFonts w:ascii="Times New Roman" w:hAnsi="Times New Roman" w:cs="Times New Roman"/>
        </w:rPr>
        <w:t>ning</w:t>
      </w:r>
      <w:r w:rsidRPr="00E07B60">
        <w:rPr>
          <w:rFonts w:ascii="Times New Roman" w:hAnsi="Times New Roman" w:cs="Times New Roman"/>
        </w:rPr>
        <w:t xml:space="preserve"> on 2040. aastaks ja seejärel iga viie aasta järel samaväärne või väiksem kui riiklikult kindlaks määratud väärtus, mis tuleneb keskmise primaarenergiatarbimise </w:t>
      </w:r>
      <w:r w:rsidR="007709CE">
        <w:rPr>
          <w:rFonts w:ascii="Times New Roman" w:hAnsi="Times New Roman" w:cs="Times New Roman"/>
        </w:rPr>
        <w:t xml:space="preserve">järkjärgulisest </w:t>
      </w:r>
      <w:r w:rsidRPr="00E07B60">
        <w:rPr>
          <w:rFonts w:ascii="Times New Roman" w:hAnsi="Times New Roman" w:cs="Times New Roman"/>
        </w:rPr>
        <w:t>vähenemisest ajavahemikul 2030–2050 vastavalt sellele, kuidas elamufond muudetakse heitevabade hoonete fondiks</w:t>
      </w:r>
      <w:r w:rsidRPr="6D46B4DD">
        <w:rPr>
          <w:rFonts w:ascii="Times New Roman" w:hAnsi="Times New Roman" w:cs="Times New Roman"/>
        </w:rPr>
        <w:t>;</w:t>
      </w:r>
    </w:p>
    <w:p w14:paraId="472704E6" w14:textId="77777777" w:rsidR="00E61DEF" w:rsidRPr="00A92827" w:rsidRDefault="006C7992">
      <w:pPr>
        <w:spacing w:after="0"/>
        <w:jc w:val="both"/>
        <w:rPr>
          <w:rFonts w:ascii="Times New Roman" w:hAnsi="Times New Roman" w:cs="Times New Roman"/>
        </w:rPr>
      </w:pPr>
      <w:r w:rsidRPr="00FB32E4">
        <w:rPr>
          <w:rFonts w:ascii="Times New Roman" w:hAnsi="Times New Roman"/>
        </w:rPr>
        <w:t>3) ehitusseadustiku §-</w:t>
      </w:r>
      <w:r w:rsidR="00FB32E4" w:rsidRPr="00FB32E4">
        <w:rPr>
          <w:rFonts w:ascii="Times New Roman" w:hAnsi="Times New Roman"/>
        </w:rPr>
        <w:t>s</w:t>
      </w:r>
      <w:r w:rsidRPr="00FB32E4">
        <w:rPr>
          <w:rFonts w:ascii="Times New Roman" w:hAnsi="Times New Roman"/>
        </w:rPr>
        <w:t xml:space="preserve"> 69</w:t>
      </w:r>
      <w:r w:rsidRPr="00FB32E4">
        <w:rPr>
          <w:rFonts w:ascii="Times New Roman" w:hAnsi="Times New Roman"/>
          <w:vertAlign w:val="superscript"/>
        </w:rPr>
        <w:t>9</w:t>
      </w:r>
      <w:r w:rsidRPr="00FB32E4">
        <w:rPr>
          <w:rFonts w:ascii="Times New Roman" w:hAnsi="Times New Roman"/>
        </w:rPr>
        <w:t xml:space="preserve"> mitteelamutele kehtestatavate energiatõhususe miinimumstandarditega tagatakse, et kõige kehvema energiatõhususega olemasolevad mitteelamud jäävad vähemalt alla 16 protsendise piirmäära alates 2030. aastast, alla 26 protsendise piirmäära alates 2033. aastast ning 2040. ja 2050. aastaks peavad mitteelamud vastama madalamatele energiatõhususe maksimaalsetele piirmääradele vastavalt hoonefondi heitevabaks muutmise kavale.</w:t>
      </w:r>
    </w:p>
    <w:p w14:paraId="554813FD" w14:textId="77777777" w:rsidR="00636170" w:rsidRDefault="00636170" w:rsidP="0074660D">
      <w:pPr>
        <w:spacing w:after="0" w:line="240" w:lineRule="auto"/>
        <w:jc w:val="both"/>
        <w:rPr>
          <w:rFonts w:ascii="Times New Roman" w:hAnsi="Times New Roman" w:cs="Times New Roman"/>
        </w:rPr>
      </w:pPr>
    </w:p>
    <w:p w14:paraId="4D76E2A7" w14:textId="7A5CCD97" w:rsidR="00263906" w:rsidRPr="00E07B60" w:rsidRDefault="00263906" w:rsidP="0074660D">
      <w:pPr>
        <w:spacing w:after="0" w:line="240" w:lineRule="auto"/>
        <w:jc w:val="both"/>
        <w:rPr>
          <w:rFonts w:ascii="Times New Roman" w:hAnsi="Times New Roman" w:cs="Times New Roman"/>
        </w:rPr>
      </w:pPr>
      <w:r>
        <w:rPr>
          <w:rFonts w:ascii="Times New Roman" w:hAnsi="Times New Roman" w:cs="Times New Roman"/>
        </w:rPr>
        <w:t>(</w:t>
      </w:r>
      <w:r w:rsidRPr="6BDAF1B4">
        <w:rPr>
          <w:rFonts w:ascii="Times New Roman" w:hAnsi="Times New Roman" w:cs="Times New Roman"/>
        </w:rPr>
        <w:t>5</w:t>
      </w:r>
      <w:r>
        <w:rPr>
          <w:rFonts w:ascii="Times New Roman" w:hAnsi="Times New Roman" w:cs="Times New Roman"/>
        </w:rPr>
        <w:t xml:space="preserve">) Energiasäästu koordinaator </w:t>
      </w:r>
      <w:r w:rsidRPr="00D45B70">
        <w:rPr>
          <w:rFonts w:ascii="Times New Roman" w:hAnsi="Times New Roman" w:cs="Times New Roman"/>
        </w:rPr>
        <w:t>koosta</w:t>
      </w:r>
      <w:r>
        <w:rPr>
          <w:rFonts w:ascii="Times New Roman" w:hAnsi="Times New Roman" w:cs="Times New Roman"/>
        </w:rPr>
        <w:t>b</w:t>
      </w:r>
      <w:r w:rsidRPr="00D45B70">
        <w:rPr>
          <w:rFonts w:ascii="Times New Roman" w:hAnsi="Times New Roman" w:cs="Times New Roman"/>
        </w:rPr>
        <w:t xml:space="preserve"> ja </w:t>
      </w:r>
      <w:r w:rsidRPr="52157DBA">
        <w:rPr>
          <w:rFonts w:ascii="Times New Roman" w:hAnsi="Times New Roman" w:cs="Times New Roman"/>
        </w:rPr>
        <w:t>esitab</w:t>
      </w:r>
      <w:r w:rsidRPr="00D45B70">
        <w:rPr>
          <w:rFonts w:ascii="Times New Roman" w:hAnsi="Times New Roman" w:cs="Times New Roman"/>
        </w:rPr>
        <w:t xml:space="preserve"> </w:t>
      </w:r>
      <w:r w:rsidR="441EEAE4" w:rsidRPr="15FC71AC">
        <w:rPr>
          <w:rFonts w:ascii="Times New Roman" w:hAnsi="Times New Roman" w:cs="Times New Roman"/>
        </w:rPr>
        <w:t xml:space="preserve">Euroopa </w:t>
      </w:r>
      <w:r w:rsidR="00D86E9C">
        <w:rPr>
          <w:rFonts w:ascii="Times New Roman" w:hAnsi="Times New Roman" w:cs="Times New Roman"/>
        </w:rPr>
        <w:t>K</w:t>
      </w:r>
      <w:r w:rsidRPr="00D45B70">
        <w:rPr>
          <w:rFonts w:ascii="Times New Roman" w:hAnsi="Times New Roman" w:cs="Times New Roman"/>
        </w:rPr>
        <w:t xml:space="preserve">omisjonile iga viie aasta tagant </w:t>
      </w:r>
      <w:r>
        <w:rPr>
          <w:rFonts w:ascii="Times New Roman" w:hAnsi="Times New Roman" w:cs="Times New Roman"/>
        </w:rPr>
        <w:t xml:space="preserve">riikliku energia- ja kliimakava osana </w:t>
      </w:r>
      <w:r w:rsidR="00D86E9C">
        <w:rPr>
          <w:rFonts w:ascii="Times New Roman" w:hAnsi="Times New Roman" w:cs="Times New Roman"/>
        </w:rPr>
        <w:t>renoveerimis</w:t>
      </w:r>
      <w:r w:rsidR="00D86E9C" w:rsidRPr="00D45B70">
        <w:rPr>
          <w:rFonts w:ascii="Times New Roman" w:hAnsi="Times New Roman" w:cs="Times New Roman"/>
        </w:rPr>
        <w:t>kava</w:t>
      </w:r>
      <w:r w:rsidR="00D86E9C">
        <w:rPr>
          <w:rFonts w:ascii="Times New Roman" w:hAnsi="Times New Roman" w:cs="Times New Roman"/>
        </w:rPr>
        <w:t xml:space="preserve">, </w:t>
      </w:r>
      <w:r>
        <w:rPr>
          <w:rFonts w:ascii="Times New Roman" w:hAnsi="Times New Roman" w:cs="Times New Roman"/>
        </w:rPr>
        <w:t xml:space="preserve">lisades </w:t>
      </w:r>
      <w:r w:rsidR="00D86E9C">
        <w:rPr>
          <w:rFonts w:ascii="Times New Roman" w:hAnsi="Times New Roman" w:cs="Times New Roman"/>
        </w:rPr>
        <w:t xml:space="preserve">sellele </w:t>
      </w:r>
      <w:r>
        <w:rPr>
          <w:rFonts w:ascii="Times New Roman" w:hAnsi="Times New Roman" w:cs="Times New Roman"/>
        </w:rPr>
        <w:t>viimase</w:t>
      </w:r>
      <w:r w:rsidRPr="00E67A95">
        <w:rPr>
          <w:rFonts w:ascii="Times New Roman" w:hAnsi="Times New Roman" w:cs="Times New Roman"/>
        </w:rPr>
        <w:t xml:space="preserve"> pikaajalise </w:t>
      </w:r>
      <w:r>
        <w:rPr>
          <w:rFonts w:ascii="Times New Roman" w:hAnsi="Times New Roman" w:cs="Times New Roman"/>
        </w:rPr>
        <w:t>rekonstrueerimis</w:t>
      </w:r>
      <w:r w:rsidR="00B421E5">
        <w:rPr>
          <w:rFonts w:ascii="Times New Roman" w:hAnsi="Times New Roman" w:cs="Times New Roman"/>
        </w:rPr>
        <w:t xml:space="preserve">e </w:t>
      </w:r>
      <w:r>
        <w:rPr>
          <w:rFonts w:ascii="Times New Roman" w:hAnsi="Times New Roman" w:cs="Times New Roman"/>
        </w:rPr>
        <w:t>s</w:t>
      </w:r>
      <w:r w:rsidRPr="00E67A95">
        <w:rPr>
          <w:rFonts w:ascii="Times New Roman" w:hAnsi="Times New Roman" w:cs="Times New Roman"/>
        </w:rPr>
        <w:t xml:space="preserve">trateegia või </w:t>
      </w:r>
      <w:r>
        <w:rPr>
          <w:rFonts w:ascii="Times New Roman" w:hAnsi="Times New Roman" w:cs="Times New Roman"/>
        </w:rPr>
        <w:t xml:space="preserve">renoveerimiskava </w:t>
      </w:r>
      <w:r w:rsidRPr="00E67A95">
        <w:rPr>
          <w:rFonts w:ascii="Times New Roman" w:hAnsi="Times New Roman" w:cs="Times New Roman"/>
        </w:rPr>
        <w:t xml:space="preserve">rakendamise üksikasjad, näidates, kas </w:t>
      </w:r>
      <w:r w:rsidR="007709CE">
        <w:rPr>
          <w:rFonts w:ascii="Times New Roman" w:hAnsi="Times New Roman" w:cs="Times New Roman"/>
        </w:rPr>
        <w:t>seatud</w:t>
      </w:r>
      <w:r w:rsidRPr="00E67A95">
        <w:rPr>
          <w:rFonts w:ascii="Times New Roman" w:hAnsi="Times New Roman" w:cs="Times New Roman"/>
        </w:rPr>
        <w:t xml:space="preserve"> riiklikud eesmärgid on saavutatud.</w:t>
      </w:r>
    </w:p>
    <w:p w14:paraId="5E9D543F" w14:textId="77777777" w:rsidR="00636170" w:rsidRDefault="00636170" w:rsidP="0074660D">
      <w:pPr>
        <w:spacing w:after="0" w:line="240" w:lineRule="auto"/>
        <w:jc w:val="both"/>
        <w:rPr>
          <w:rFonts w:ascii="Times New Roman" w:hAnsi="Times New Roman" w:cs="Times New Roman"/>
        </w:rPr>
      </w:pPr>
    </w:p>
    <w:p w14:paraId="4BD2C4B8" w14:textId="4933ADBF" w:rsidR="00263906" w:rsidRPr="00E07B60" w:rsidRDefault="00263906" w:rsidP="0074660D">
      <w:pPr>
        <w:spacing w:after="0" w:line="240" w:lineRule="auto"/>
        <w:jc w:val="both"/>
        <w:rPr>
          <w:rFonts w:ascii="Times New Roman" w:hAnsi="Times New Roman" w:cs="Times New Roman"/>
        </w:rPr>
      </w:pPr>
      <w:r w:rsidRPr="00E07B60">
        <w:rPr>
          <w:rFonts w:ascii="Times New Roman" w:hAnsi="Times New Roman" w:cs="Times New Roman"/>
        </w:rPr>
        <w:t>(</w:t>
      </w:r>
      <w:r>
        <w:rPr>
          <w:rFonts w:ascii="Times New Roman" w:hAnsi="Times New Roman" w:cs="Times New Roman"/>
        </w:rPr>
        <w:t>6</w:t>
      </w:r>
      <w:r w:rsidRPr="00E07B60">
        <w:rPr>
          <w:rFonts w:ascii="Times New Roman" w:hAnsi="Times New Roman" w:cs="Times New Roman"/>
        </w:rPr>
        <w:t xml:space="preserve">) </w:t>
      </w:r>
      <w:r w:rsidRPr="742E9ADF">
        <w:rPr>
          <w:rFonts w:ascii="Times New Roman" w:hAnsi="Times New Roman" w:cs="Times New Roman"/>
        </w:rPr>
        <w:t>Rekonstrueerimiskava</w:t>
      </w:r>
      <w:r w:rsidRPr="00E07B60">
        <w:rPr>
          <w:rFonts w:ascii="Times New Roman" w:hAnsi="Times New Roman" w:cs="Times New Roman"/>
        </w:rPr>
        <w:t xml:space="preserve"> lisana avaldatakse</w:t>
      </w:r>
      <w:r>
        <w:rPr>
          <w:rFonts w:ascii="Times New Roman" w:hAnsi="Times New Roman" w:cs="Times New Roman"/>
        </w:rPr>
        <w:t xml:space="preserve"> </w:t>
      </w:r>
      <w:r w:rsidRPr="00E07B60">
        <w:rPr>
          <w:rFonts w:ascii="Times New Roman" w:hAnsi="Times New Roman" w:cs="Times New Roman"/>
        </w:rPr>
        <w:t>kokkuvõte avaliku konsultatsiooni tulemustest.</w:t>
      </w:r>
    </w:p>
    <w:p w14:paraId="61C21976" w14:textId="77777777" w:rsidR="00636170" w:rsidRDefault="00636170" w:rsidP="0074660D">
      <w:pPr>
        <w:spacing w:after="0" w:line="240" w:lineRule="auto"/>
        <w:jc w:val="both"/>
        <w:rPr>
          <w:rFonts w:ascii="Times New Roman" w:hAnsi="Times New Roman" w:cs="Times New Roman"/>
        </w:rPr>
      </w:pPr>
    </w:p>
    <w:p w14:paraId="57089703" w14:textId="54B5E940" w:rsidR="00263906" w:rsidRDefault="00263906" w:rsidP="0074660D">
      <w:pPr>
        <w:spacing w:after="0" w:line="240" w:lineRule="auto"/>
        <w:jc w:val="both"/>
        <w:rPr>
          <w:rFonts w:ascii="Times New Roman" w:hAnsi="Times New Roman" w:cs="Times New Roman"/>
        </w:rPr>
      </w:pPr>
      <w:r>
        <w:rPr>
          <w:rFonts w:ascii="Times New Roman" w:hAnsi="Times New Roman" w:cs="Times New Roman"/>
        </w:rPr>
        <w:t xml:space="preserve">(7) </w:t>
      </w:r>
      <w:r w:rsidRPr="47D009C5">
        <w:rPr>
          <w:rFonts w:ascii="Times New Roman" w:hAnsi="Times New Roman" w:cs="Times New Roman"/>
        </w:rPr>
        <w:t>Toetusmeetmete kehtestamisel lähtutakse</w:t>
      </w:r>
      <w:r>
        <w:rPr>
          <w:rFonts w:ascii="Times New Roman" w:hAnsi="Times New Roman" w:cs="Times New Roman"/>
        </w:rPr>
        <w:t xml:space="preserve"> </w:t>
      </w:r>
      <w:r w:rsidRPr="2BE2A533">
        <w:rPr>
          <w:rFonts w:ascii="Times New Roman" w:hAnsi="Times New Roman" w:cs="Times New Roman"/>
        </w:rPr>
        <w:t>renoveerimiskavas</w:t>
      </w:r>
      <w:r>
        <w:rPr>
          <w:rFonts w:ascii="Times New Roman" w:hAnsi="Times New Roman" w:cs="Times New Roman"/>
        </w:rPr>
        <w:t xml:space="preserve"> </w:t>
      </w:r>
      <w:r w:rsidR="00B421E5">
        <w:rPr>
          <w:rFonts w:ascii="Times New Roman" w:hAnsi="Times New Roman" w:cs="Times New Roman"/>
        </w:rPr>
        <w:t>nimet</w:t>
      </w:r>
      <w:r w:rsidR="00D86E9C">
        <w:rPr>
          <w:rFonts w:ascii="Times New Roman" w:hAnsi="Times New Roman" w:cs="Times New Roman"/>
        </w:rPr>
        <w:t>at</w:t>
      </w:r>
      <w:r>
        <w:rPr>
          <w:rFonts w:ascii="Times New Roman" w:hAnsi="Times New Roman" w:cs="Times New Roman"/>
        </w:rPr>
        <w:t>ud eesmärkidest.</w:t>
      </w:r>
    </w:p>
    <w:p w14:paraId="42ED7470" w14:textId="67437A3E" w:rsidR="00263906" w:rsidRDefault="00263906" w:rsidP="0074660D">
      <w:pPr>
        <w:spacing w:after="0" w:line="240" w:lineRule="auto"/>
        <w:jc w:val="both"/>
        <w:rPr>
          <w:rFonts w:ascii="Times New Roman" w:hAnsi="Times New Roman" w:cs="Times New Roman"/>
        </w:rPr>
      </w:pPr>
    </w:p>
    <w:p w14:paraId="2A98C208" w14:textId="4441BF12" w:rsidR="00263906" w:rsidRPr="00475D79" w:rsidRDefault="00263906" w:rsidP="0074660D">
      <w:pPr>
        <w:spacing w:after="0" w:line="240" w:lineRule="auto"/>
        <w:jc w:val="both"/>
        <w:rPr>
          <w:rFonts w:ascii="Times New Roman" w:hAnsi="Times New Roman" w:cs="Times New Roman"/>
        </w:rPr>
      </w:pPr>
      <w:r w:rsidRPr="002D0ED1">
        <w:rPr>
          <w:rFonts w:ascii="Times New Roman" w:hAnsi="Times New Roman" w:cs="Times New Roman"/>
          <w:b/>
        </w:rPr>
        <w:t>§ 4</w:t>
      </w:r>
      <w:r w:rsidR="783BDA20" w:rsidRPr="15FC71AC">
        <w:rPr>
          <w:rFonts w:ascii="Times New Roman" w:hAnsi="Times New Roman" w:cs="Times New Roman"/>
          <w:b/>
          <w:bCs/>
          <w:vertAlign w:val="superscript"/>
        </w:rPr>
        <w:t>4</w:t>
      </w:r>
      <w:r w:rsidRPr="002D0ED1">
        <w:rPr>
          <w:rFonts w:ascii="Times New Roman" w:hAnsi="Times New Roman" w:cs="Times New Roman"/>
          <w:b/>
        </w:rPr>
        <w:t>.</w:t>
      </w:r>
      <w:r w:rsidR="00170622">
        <w:rPr>
          <w:rFonts w:ascii="Times New Roman" w:hAnsi="Times New Roman" w:cs="Times New Roman"/>
          <w:b/>
        </w:rPr>
        <w:t xml:space="preserve"> </w:t>
      </w:r>
      <w:r w:rsidRPr="002D0ED1">
        <w:rPr>
          <w:rFonts w:ascii="Times New Roman" w:hAnsi="Times New Roman" w:cs="Times New Roman"/>
          <w:b/>
        </w:rPr>
        <w:t>Renoveerimiskava avalik konsultatsioon</w:t>
      </w:r>
    </w:p>
    <w:p w14:paraId="32107D03" w14:textId="77777777" w:rsidR="00636170" w:rsidRDefault="00636170" w:rsidP="0074660D">
      <w:pPr>
        <w:spacing w:after="0" w:line="240" w:lineRule="auto"/>
        <w:jc w:val="both"/>
        <w:rPr>
          <w:rFonts w:ascii="Times New Roman" w:hAnsi="Times New Roman" w:cs="Times New Roman"/>
        </w:rPr>
      </w:pPr>
    </w:p>
    <w:p w14:paraId="418F4AE2" w14:textId="6E579C35" w:rsidR="00F61767" w:rsidRDefault="00263906" w:rsidP="0074660D">
      <w:pPr>
        <w:spacing w:after="0" w:line="240" w:lineRule="auto"/>
        <w:jc w:val="both"/>
        <w:rPr>
          <w:rFonts w:ascii="Times New Roman" w:hAnsi="Times New Roman" w:cs="Times New Roman"/>
        </w:rPr>
      </w:pPr>
      <w:r w:rsidRPr="5E1FAF7D">
        <w:rPr>
          <w:rFonts w:ascii="Times New Roman" w:hAnsi="Times New Roman" w:cs="Times New Roman"/>
        </w:rPr>
        <w:t>Re</w:t>
      </w:r>
      <w:r>
        <w:rPr>
          <w:rFonts w:ascii="Times New Roman" w:hAnsi="Times New Roman" w:cs="Times New Roman"/>
        </w:rPr>
        <w:t>noveerimiskava</w:t>
      </w:r>
      <w:r w:rsidRPr="5E1FAF7D">
        <w:rPr>
          <w:rFonts w:ascii="Times New Roman" w:hAnsi="Times New Roman" w:cs="Times New Roman"/>
        </w:rPr>
        <w:t xml:space="preserve"> </w:t>
      </w:r>
      <w:r w:rsidRPr="47D009C5">
        <w:rPr>
          <w:rFonts w:ascii="Times New Roman" w:hAnsi="Times New Roman" w:cs="Times New Roman"/>
        </w:rPr>
        <w:t>väljatöötamise</w:t>
      </w:r>
      <w:r w:rsidR="00B421E5">
        <w:rPr>
          <w:rFonts w:ascii="Times New Roman" w:hAnsi="Times New Roman" w:cs="Times New Roman"/>
        </w:rPr>
        <w:t xml:space="preserve"> käigus</w:t>
      </w:r>
      <w:r w:rsidRPr="5E1FAF7D">
        <w:rPr>
          <w:rFonts w:ascii="Times New Roman" w:hAnsi="Times New Roman" w:cs="Times New Roman"/>
        </w:rPr>
        <w:t xml:space="preserve"> korraldab energiasäästu koordinaator </w:t>
      </w:r>
      <w:r w:rsidR="0032340A" w:rsidRPr="5E1FAF7D">
        <w:rPr>
          <w:rFonts w:ascii="Times New Roman" w:hAnsi="Times New Roman" w:cs="Times New Roman"/>
        </w:rPr>
        <w:t xml:space="preserve">huvirühmadega </w:t>
      </w:r>
      <w:r w:rsidRPr="5E1FAF7D">
        <w:rPr>
          <w:rFonts w:ascii="Times New Roman" w:hAnsi="Times New Roman" w:cs="Times New Roman"/>
        </w:rPr>
        <w:t>avaliku konsultatsiooni</w:t>
      </w:r>
      <w:r w:rsidR="00FE213B">
        <w:rPr>
          <w:rFonts w:ascii="Times New Roman" w:hAnsi="Times New Roman" w:cs="Times New Roman"/>
        </w:rPr>
        <w:t xml:space="preserve">, </w:t>
      </w:r>
      <w:r w:rsidR="00F61767">
        <w:rPr>
          <w:rFonts w:ascii="Times New Roman" w:hAnsi="Times New Roman" w:cs="Times New Roman"/>
        </w:rPr>
        <w:t xml:space="preserve">mille </w:t>
      </w:r>
      <w:r w:rsidR="00D86E9C">
        <w:rPr>
          <w:rFonts w:ascii="Times New Roman" w:hAnsi="Times New Roman" w:cs="Times New Roman"/>
        </w:rPr>
        <w:t xml:space="preserve">põhjal </w:t>
      </w:r>
      <w:r w:rsidR="00F61767">
        <w:rPr>
          <w:rFonts w:ascii="Times New Roman" w:hAnsi="Times New Roman" w:cs="Times New Roman"/>
        </w:rPr>
        <w:t xml:space="preserve">koostatakse avaliku konsultatsiooni tulemuste kokkuvõte </w:t>
      </w:r>
      <w:r w:rsidR="00A64E55">
        <w:rPr>
          <w:rFonts w:ascii="Times New Roman" w:hAnsi="Times New Roman" w:cs="Times New Roman"/>
        </w:rPr>
        <w:t xml:space="preserve">ning </w:t>
      </w:r>
      <w:r w:rsidR="00892656">
        <w:rPr>
          <w:rFonts w:ascii="Times New Roman" w:hAnsi="Times New Roman" w:cs="Times New Roman"/>
        </w:rPr>
        <w:t xml:space="preserve">avaldatakse renoveerimiskava </w:t>
      </w:r>
      <w:r w:rsidR="006F1500">
        <w:rPr>
          <w:rFonts w:ascii="Times New Roman" w:hAnsi="Times New Roman" w:cs="Times New Roman"/>
        </w:rPr>
        <w:t>kavandi lisana.</w:t>
      </w:r>
      <w:r w:rsidR="00D33EFC">
        <w:rPr>
          <w:rFonts w:ascii="Times New Roman" w:hAnsi="Times New Roman" w:cs="Times New Roman"/>
        </w:rPr>
        <w:t>“;</w:t>
      </w:r>
    </w:p>
    <w:p w14:paraId="2D217ADA" w14:textId="77777777" w:rsidR="00353CAD" w:rsidRDefault="00353CAD" w:rsidP="0074660D">
      <w:pPr>
        <w:spacing w:after="0" w:line="240" w:lineRule="auto"/>
        <w:jc w:val="both"/>
        <w:rPr>
          <w:rFonts w:ascii="Times New Roman" w:hAnsi="Times New Roman" w:cs="Times New Roman"/>
          <w:b/>
          <w:bCs/>
        </w:rPr>
      </w:pPr>
    </w:p>
    <w:p w14:paraId="47CAAB75" w14:textId="128048E3" w:rsidR="00263906" w:rsidRPr="00B07229" w:rsidRDefault="00BF5333" w:rsidP="0074660D">
      <w:pPr>
        <w:spacing w:after="0" w:line="240" w:lineRule="auto"/>
        <w:jc w:val="both"/>
        <w:rPr>
          <w:rFonts w:ascii="Times New Roman" w:hAnsi="Times New Roman" w:cs="Times New Roman"/>
        </w:rPr>
      </w:pPr>
      <w:r>
        <w:rPr>
          <w:rFonts w:ascii="Times New Roman" w:hAnsi="Times New Roman" w:cs="Times New Roman"/>
          <w:b/>
          <w:bCs/>
        </w:rPr>
        <w:t>5</w:t>
      </w:r>
      <w:r w:rsidR="00263906" w:rsidRPr="21676D92">
        <w:rPr>
          <w:rFonts w:ascii="Times New Roman" w:hAnsi="Times New Roman" w:cs="Times New Roman"/>
          <w:b/>
          <w:bCs/>
        </w:rPr>
        <w:t xml:space="preserve">) </w:t>
      </w:r>
      <w:r w:rsidR="00D86E9C">
        <w:rPr>
          <w:rFonts w:ascii="Times New Roman" w:hAnsi="Times New Roman" w:cs="Times New Roman"/>
        </w:rPr>
        <w:t>paragrahvi</w:t>
      </w:r>
      <w:r w:rsidR="00263906" w:rsidRPr="21676D92">
        <w:rPr>
          <w:rFonts w:ascii="Times New Roman" w:hAnsi="Times New Roman" w:cs="Times New Roman"/>
        </w:rPr>
        <w:t xml:space="preserve"> 30 </w:t>
      </w:r>
      <w:r w:rsidR="00263906" w:rsidRPr="14BFB49A">
        <w:rPr>
          <w:rFonts w:ascii="Times New Roman" w:hAnsi="Times New Roman" w:cs="Times New Roman"/>
        </w:rPr>
        <w:t xml:space="preserve">pealkirja </w:t>
      </w:r>
      <w:r w:rsidR="00D86E9C">
        <w:rPr>
          <w:rFonts w:ascii="Times New Roman" w:hAnsi="Times New Roman" w:cs="Times New Roman"/>
        </w:rPr>
        <w:t xml:space="preserve">täiendatakse pärast sõna „levitamine“ sõnadega </w:t>
      </w:r>
      <w:r w:rsidR="00D86E9C" w:rsidRPr="00541EFE">
        <w:rPr>
          <w:rFonts w:ascii="Times New Roman" w:hAnsi="Times New Roman" w:cs="Times New Roman"/>
        </w:rPr>
        <w:t>„</w:t>
      </w:r>
      <w:r w:rsidR="41335203" w:rsidRPr="00541EFE">
        <w:rPr>
          <w:rFonts w:ascii="Times New Roman" w:hAnsi="Times New Roman" w:cs="Times New Roman"/>
        </w:rPr>
        <w:t>ja</w:t>
      </w:r>
      <w:r w:rsidR="00F162DB" w:rsidRPr="00541EFE">
        <w:rPr>
          <w:rFonts w:ascii="Times New Roman" w:hAnsi="Times New Roman" w:cs="Times New Roman"/>
        </w:rPr>
        <w:t xml:space="preserve"> ühtse</w:t>
      </w:r>
      <w:r w:rsidR="00263906" w:rsidRPr="00541EFE">
        <w:rPr>
          <w:rFonts w:ascii="Times New Roman" w:hAnsi="Times New Roman" w:cs="Times New Roman"/>
        </w:rPr>
        <w:t>te</w:t>
      </w:r>
      <w:r w:rsidR="00F162DB" w:rsidRPr="00541EFE">
        <w:rPr>
          <w:rFonts w:ascii="Times New Roman" w:hAnsi="Times New Roman" w:cs="Times New Roman"/>
        </w:rPr>
        <w:t xml:space="preserve"> kontaktpunktide </w:t>
      </w:r>
      <w:r w:rsidR="69946262" w:rsidRPr="00541EFE">
        <w:rPr>
          <w:rFonts w:ascii="Times New Roman" w:hAnsi="Times New Roman" w:cs="Times New Roman"/>
        </w:rPr>
        <w:t>teenused</w:t>
      </w:r>
      <w:r w:rsidR="00263906" w:rsidRPr="00B07229">
        <w:rPr>
          <w:rFonts w:ascii="Times New Roman" w:hAnsi="Times New Roman" w:cs="Times New Roman"/>
        </w:rPr>
        <w:t>”;</w:t>
      </w:r>
    </w:p>
    <w:p w14:paraId="45208012" w14:textId="77777777" w:rsidR="00263906" w:rsidRDefault="00263906" w:rsidP="0074660D">
      <w:pPr>
        <w:spacing w:after="0" w:line="240" w:lineRule="auto"/>
        <w:jc w:val="both"/>
        <w:rPr>
          <w:rFonts w:ascii="Times New Roman" w:hAnsi="Times New Roman" w:cs="Times New Roman"/>
        </w:rPr>
      </w:pPr>
    </w:p>
    <w:p w14:paraId="1A22ECF2" w14:textId="5E78D9CC" w:rsidR="003C74C1" w:rsidRDefault="00BF5333" w:rsidP="0074660D">
      <w:pPr>
        <w:spacing w:after="0" w:line="240" w:lineRule="auto"/>
        <w:jc w:val="both"/>
        <w:rPr>
          <w:rFonts w:ascii="Times New Roman" w:hAnsi="Times New Roman" w:cs="Times New Roman"/>
        </w:rPr>
      </w:pPr>
      <w:r>
        <w:rPr>
          <w:rFonts w:ascii="Times New Roman" w:hAnsi="Times New Roman" w:cs="Times New Roman"/>
          <w:b/>
          <w:bCs/>
        </w:rPr>
        <w:lastRenderedPageBreak/>
        <w:t>6</w:t>
      </w:r>
      <w:r w:rsidR="003C74C1">
        <w:rPr>
          <w:rFonts w:ascii="Times New Roman" w:hAnsi="Times New Roman" w:cs="Times New Roman"/>
          <w:b/>
          <w:bCs/>
        </w:rPr>
        <w:t xml:space="preserve">) </w:t>
      </w:r>
      <w:r w:rsidR="00D86E9C">
        <w:rPr>
          <w:rFonts w:ascii="Times New Roman" w:hAnsi="Times New Roman" w:cs="Times New Roman"/>
        </w:rPr>
        <w:t>paragrahvi</w:t>
      </w:r>
      <w:r w:rsidR="003C74C1">
        <w:rPr>
          <w:rFonts w:ascii="Times New Roman" w:hAnsi="Times New Roman" w:cs="Times New Roman"/>
        </w:rPr>
        <w:t xml:space="preserve"> 30</w:t>
      </w:r>
      <w:r w:rsidR="00CA47B0">
        <w:rPr>
          <w:rFonts w:ascii="Times New Roman" w:hAnsi="Times New Roman" w:cs="Times New Roman"/>
        </w:rPr>
        <w:t xml:space="preserve"> täiendatakse lõigetega </w:t>
      </w:r>
      <w:r w:rsidR="00CA47B0" w:rsidRPr="7BB1DFE9">
        <w:rPr>
          <w:rFonts w:ascii="Times New Roman" w:hAnsi="Times New Roman" w:cs="Times New Roman"/>
        </w:rPr>
        <w:t>6</w:t>
      </w:r>
      <w:r w:rsidR="00D86E9C">
        <w:rPr>
          <w:rFonts w:ascii="Times New Roman" w:hAnsi="Times New Roman" w:cs="Times New Roman"/>
        </w:rPr>
        <w:t>–</w:t>
      </w:r>
      <w:r w:rsidR="003B3AD3">
        <w:rPr>
          <w:rFonts w:ascii="Times New Roman" w:hAnsi="Times New Roman" w:cs="Times New Roman"/>
        </w:rPr>
        <w:t>8</w:t>
      </w:r>
      <w:r w:rsidR="00CA47B0" w:rsidRPr="7BB1DFE9">
        <w:rPr>
          <w:rFonts w:ascii="Times New Roman" w:hAnsi="Times New Roman" w:cs="Times New Roman"/>
        </w:rPr>
        <w:t xml:space="preserve"> järgmise</w:t>
      </w:r>
      <w:r w:rsidR="00CA47B0">
        <w:rPr>
          <w:rFonts w:ascii="Times New Roman" w:hAnsi="Times New Roman" w:cs="Times New Roman"/>
        </w:rPr>
        <w:t>s sõnastuses:</w:t>
      </w:r>
    </w:p>
    <w:p w14:paraId="01D30AD5" w14:textId="7371EAAF" w:rsidR="00263906" w:rsidRPr="006A2039" w:rsidRDefault="00CA47B0" w:rsidP="0074660D">
      <w:pPr>
        <w:spacing w:after="0" w:line="240" w:lineRule="auto"/>
        <w:jc w:val="both"/>
        <w:rPr>
          <w:rFonts w:ascii="Times New Roman" w:hAnsi="Times New Roman" w:cs="Times New Roman"/>
        </w:rPr>
      </w:pPr>
      <w:r>
        <w:rPr>
          <w:rFonts w:ascii="Times New Roman" w:hAnsi="Times New Roman" w:cs="Times New Roman"/>
        </w:rPr>
        <w:t>„</w:t>
      </w:r>
      <w:r w:rsidR="00263906" w:rsidRPr="36F30A7B">
        <w:rPr>
          <w:rFonts w:ascii="Times New Roman" w:hAnsi="Times New Roman" w:cs="Times New Roman"/>
        </w:rPr>
        <w:t>(</w:t>
      </w:r>
      <w:r w:rsidR="2E3749D6" w:rsidRPr="68579F7F">
        <w:rPr>
          <w:rFonts w:ascii="Times New Roman" w:hAnsi="Times New Roman" w:cs="Times New Roman"/>
        </w:rPr>
        <w:t>6</w:t>
      </w:r>
      <w:r w:rsidR="00263906" w:rsidRPr="36F30A7B">
        <w:rPr>
          <w:rFonts w:ascii="Times New Roman" w:hAnsi="Times New Roman" w:cs="Times New Roman"/>
        </w:rPr>
        <w:t xml:space="preserve">) Energiasäästu koordinaator tagab tehnilise abi keskuste loomise ja käitamise ühtsete kontaktpunktide kaudu. Tehnilise abi keskused on </w:t>
      </w:r>
      <w:r w:rsidR="002F75AD">
        <w:rPr>
          <w:rFonts w:ascii="Times New Roman" w:hAnsi="Times New Roman" w:cs="Times New Roman"/>
        </w:rPr>
        <w:t>mõeld</w:t>
      </w:r>
      <w:r w:rsidR="002F75AD" w:rsidRPr="36F30A7B">
        <w:rPr>
          <w:rFonts w:ascii="Times New Roman" w:hAnsi="Times New Roman" w:cs="Times New Roman"/>
        </w:rPr>
        <w:t xml:space="preserve">ud </w:t>
      </w:r>
      <w:r w:rsidR="00263906" w:rsidRPr="36F30A7B">
        <w:rPr>
          <w:rFonts w:ascii="Times New Roman" w:hAnsi="Times New Roman" w:cs="Times New Roman"/>
        </w:rPr>
        <w:t>hoonete rekonstrueerimisega seotud osapooltele. Ühtsed kontaktpunktid luuakse koostöös asjakohaste asutuste, kohalik</w:t>
      </w:r>
      <w:r w:rsidR="00CA111C">
        <w:rPr>
          <w:rFonts w:ascii="Times New Roman" w:hAnsi="Times New Roman" w:cs="Times New Roman"/>
        </w:rPr>
        <w:t>u</w:t>
      </w:r>
      <w:r w:rsidR="00263906" w:rsidRPr="36F30A7B">
        <w:rPr>
          <w:rFonts w:ascii="Times New Roman" w:hAnsi="Times New Roman" w:cs="Times New Roman"/>
        </w:rPr>
        <w:t xml:space="preserve"> omavalitsus</w:t>
      </w:r>
      <w:r w:rsidR="00CA111C">
        <w:rPr>
          <w:rFonts w:ascii="Times New Roman" w:hAnsi="Times New Roman" w:cs="Times New Roman"/>
        </w:rPr>
        <w:t>e üksus</w:t>
      </w:r>
      <w:r w:rsidR="00263906" w:rsidRPr="36F30A7B">
        <w:rPr>
          <w:rFonts w:ascii="Times New Roman" w:hAnsi="Times New Roman" w:cs="Times New Roman"/>
        </w:rPr>
        <w:t>te, kohaliku omavalitsuse</w:t>
      </w:r>
      <w:r w:rsidR="00CA111C">
        <w:rPr>
          <w:rFonts w:ascii="Times New Roman" w:hAnsi="Times New Roman" w:cs="Times New Roman"/>
        </w:rPr>
        <w:t xml:space="preserve"> üksuste</w:t>
      </w:r>
      <w:r w:rsidR="00263906" w:rsidRPr="36F30A7B">
        <w:rPr>
          <w:rFonts w:ascii="Times New Roman" w:hAnsi="Times New Roman" w:cs="Times New Roman"/>
        </w:rPr>
        <w:t xml:space="preserve"> liitude ja erasektori sidusrühmadega.</w:t>
      </w:r>
    </w:p>
    <w:p w14:paraId="38518BF8" w14:textId="77777777" w:rsidR="00636170" w:rsidRDefault="00636170" w:rsidP="0074660D">
      <w:pPr>
        <w:spacing w:after="0" w:line="240" w:lineRule="auto"/>
        <w:jc w:val="both"/>
        <w:rPr>
          <w:rFonts w:ascii="Times New Roman" w:hAnsi="Times New Roman" w:cs="Times New Roman"/>
        </w:rPr>
      </w:pPr>
    </w:p>
    <w:p w14:paraId="4A3A0245" w14:textId="291F7ED5" w:rsidR="00263906" w:rsidRPr="00425C8C" w:rsidRDefault="00263906" w:rsidP="0074660D">
      <w:pPr>
        <w:spacing w:after="0" w:line="240" w:lineRule="auto"/>
        <w:jc w:val="both"/>
        <w:rPr>
          <w:rFonts w:ascii="Times New Roman" w:hAnsi="Times New Roman" w:cs="Times New Roman"/>
        </w:rPr>
      </w:pPr>
      <w:r w:rsidRPr="36F30A7B">
        <w:rPr>
          <w:rFonts w:ascii="Times New Roman" w:hAnsi="Times New Roman" w:cs="Times New Roman"/>
        </w:rPr>
        <w:t>(</w:t>
      </w:r>
      <w:r w:rsidR="4EE935B8" w:rsidRPr="68579F7F">
        <w:rPr>
          <w:rFonts w:ascii="Times New Roman" w:hAnsi="Times New Roman" w:cs="Times New Roman"/>
        </w:rPr>
        <w:t>7</w:t>
      </w:r>
      <w:r w:rsidRPr="36F30A7B">
        <w:rPr>
          <w:rFonts w:ascii="Times New Roman" w:hAnsi="Times New Roman" w:cs="Times New Roman"/>
        </w:rPr>
        <w:t>) Energiasäästu koordinaator tagab, et tehnilise abi keskused on riigi territooriumil kättesaadavad, luues vähemalt ühe ühtse kontaktpunkti:</w:t>
      </w:r>
    </w:p>
    <w:p w14:paraId="2E75F911" w14:textId="77777777" w:rsidR="00263906" w:rsidRDefault="00263906" w:rsidP="0074660D">
      <w:pPr>
        <w:spacing w:after="0" w:line="240" w:lineRule="auto"/>
        <w:jc w:val="both"/>
        <w:rPr>
          <w:rFonts w:ascii="Times New Roman" w:hAnsi="Times New Roman" w:cs="Times New Roman"/>
        </w:rPr>
      </w:pPr>
      <w:r w:rsidRPr="791F5F67">
        <w:rPr>
          <w:rFonts w:ascii="Times New Roman" w:hAnsi="Times New Roman" w:cs="Times New Roman"/>
        </w:rPr>
        <w:t>1)</w:t>
      </w:r>
      <w:r w:rsidRPr="18D1F4B2">
        <w:rPr>
          <w:rFonts w:ascii="Times New Roman" w:hAnsi="Times New Roman" w:cs="Times New Roman"/>
        </w:rPr>
        <w:t xml:space="preserve"> </w:t>
      </w:r>
      <w:r w:rsidRPr="000914DC">
        <w:rPr>
          <w:rFonts w:ascii="Times New Roman" w:hAnsi="Times New Roman" w:cs="Times New Roman"/>
        </w:rPr>
        <w:t>80 000 elaniku kohta;</w:t>
      </w:r>
    </w:p>
    <w:p w14:paraId="7EE0DF82" w14:textId="77777777" w:rsidR="00263906" w:rsidRPr="000914DC" w:rsidRDefault="00263906" w:rsidP="0074660D">
      <w:pPr>
        <w:spacing w:after="0" w:line="240" w:lineRule="auto"/>
        <w:jc w:val="both"/>
        <w:rPr>
          <w:rFonts w:ascii="Times New Roman" w:hAnsi="Times New Roman" w:cs="Times New Roman"/>
        </w:rPr>
      </w:pPr>
      <w:r w:rsidRPr="09806E97">
        <w:rPr>
          <w:rFonts w:ascii="Times New Roman" w:hAnsi="Times New Roman" w:cs="Times New Roman"/>
        </w:rPr>
        <w:t>2)</w:t>
      </w:r>
      <w:r w:rsidRPr="4F2D821F">
        <w:rPr>
          <w:rFonts w:ascii="Times New Roman" w:hAnsi="Times New Roman" w:cs="Times New Roman"/>
        </w:rPr>
        <w:t xml:space="preserve"> </w:t>
      </w:r>
      <w:r w:rsidRPr="000914DC">
        <w:rPr>
          <w:rFonts w:ascii="Times New Roman" w:hAnsi="Times New Roman" w:cs="Times New Roman"/>
        </w:rPr>
        <w:t>piirkonna kohta;</w:t>
      </w:r>
    </w:p>
    <w:p w14:paraId="13EB725E" w14:textId="0A52CFDC" w:rsidR="00263906" w:rsidRPr="000914DC" w:rsidRDefault="00263906" w:rsidP="0074660D">
      <w:pPr>
        <w:spacing w:after="0" w:line="240" w:lineRule="auto"/>
        <w:jc w:val="both"/>
        <w:rPr>
          <w:rFonts w:ascii="Times New Roman" w:hAnsi="Times New Roman" w:cs="Times New Roman"/>
        </w:rPr>
      </w:pPr>
      <w:r w:rsidRPr="6135596C">
        <w:rPr>
          <w:rFonts w:ascii="Times New Roman" w:hAnsi="Times New Roman" w:cs="Times New Roman"/>
        </w:rPr>
        <w:t>3)</w:t>
      </w:r>
      <w:r w:rsidRPr="224474F3">
        <w:rPr>
          <w:rFonts w:ascii="Times New Roman" w:hAnsi="Times New Roman" w:cs="Times New Roman"/>
        </w:rPr>
        <w:t xml:space="preserve"> </w:t>
      </w:r>
      <w:r w:rsidRPr="000914DC">
        <w:rPr>
          <w:rFonts w:ascii="Times New Roman" w:hAnsi="Times New Roman" w:cs="Times New Roman"/>
        </w:rPr>
        <w:t xml:space="preserve">piirkondadesse, </w:t>
      </w:r>
      <w:r w:rsidR="002F75AD">
        <w:rPr>
          <w:rFonts w:ascii="Times New Roman" w:hAnsi="Times New Roman" w:cs="Times New Roman"/>
        </w:rPr>
        <w:t>mille</w:t>
      </w:r>
      <w:r w:rsidRPr="000914DC">
        <w:rPr>
          <w:rFonts w:ascii="Times New Roman" w:hAnsi="Times New Roman" w:cs="Times New Roman"/>
        </w:rPr>
        <w:t xml:space="preserve"> hoonefondi keskmine vanus </w:t>
      </w:r>
      <w:r>
        <w:rPr>
          <w:rFonts w:ascii="Times New Roman" w:hAnsi="Times New Roman" w:cs="Times New Roman"/>
        </w:rPr>
        <w:t>ületab</w:t>
      </w:r>
      <w:r w:rsidRPr="000914DC">
        <w:rPr>
          <w:rFonts w:ascii="Times New Roman" w:hAnsi="Times New Roman" w:cs="Times New Roman"/>
        </w:rPr>
        <w:t xml:space="preserve"> riigi </w:t>
      </w:r>
      <w:r>
        <w:rPr>
          <w:rFonts w:ascii="Times New Roman" w:hAnsi="Times New Roman" w:cs="Times New Roman"/>
        </w:rPr>
        <w:t xml:space="preserve">hoonefondi </w:t>
      </w:r>
      <w:r w:rsidR="00CA111C" w:rsidRPr="6E6C4C3F">
        <w:rPr>
          <w:rFonts w:ascii="Times New Roman" w:hAnsi="Times New Roman" w:cs="Times New Roman"/>
        </w:rPr>
        <w:t>keskmis</w:t>
      </w:r>
      <w:r w:rsidR="00CA111C">
        <w:rPr>
          <w:rFonts w:ascii="Times New Roman" w:hAnsi="Times New Roman" w:cs="Times New Roman"/>
        </w:rPr>
        <w:t xml:space="preserve">t </w:t>
      </w:r>
      <w:r>
        <w:rPr>
          <w:rFonts w:ascii="Times New Roman" w:hAnsi="Times New Roman" w:cs="Times New Roman"/>
        </w:rPr>
        <w:t>vanust</w:t>
      </w:r>
      <w:r w:rsidRPr="000914DC">
        <w:rPr>
          <w:rFonts w:ascii="Times New Roman" w:hAnsi="Times New Roman" w:cs="Times New Roman"/>
        </w:rPr>
        <w:t>;</w:t>
      </w:r>
    </w:p>
    <w:p w14:paraId="4A8F489B" w14:textId="1BCF226E" w:rsidR="00263906" w:rsidRPr="000914DC" w:rsidRDefault="00263906" w:rsidP="0074660D">
      <w:pPr>
        <w:spacing w:after="0" w:line="240" w:lineRule="auto"/>
        <w:jc w:val="both"/>
        <w:rPr>
          <w:rFonts w:ascii="Times New Roman" w:hAnsi="Times New Roman" w:cs="Times New Roman"/>
        </w:rPr>
      </w:pPr>
      <w:r w:rsidRPr="224474F3">
        <w:rPr>
          <w:rFonts w:ascii="Times New Roman" w:hAnsi="Times New Roman" w:cs="Times New Roman"/>
        </w:rPr>
        <w:t>4)</w:t>
      </w:r>
      <w:r w:rsidRPr="2448C7DD">
        <w:rPr>
          <w:rFonts w:ascii="Times New Roman" w:hAnsi="Times New Roman" w:cs="Times New Roman"/>
        </w:rPr>
        <w:t xml:space="preserve"> </w:t>
      </w:r>
      <w:r w:rsidRPr="000914DC">
        <w:rPr>
          <w:rFonts w:ascii="Times New Roman" w:hAnsi="Times New Roman" w:cs="Times New Roman"/>
        </w:rPr>
        <w:t xml:space="preserve">piirkondadesse, kus </w:t>
      </w:r>
      <w:r>
        <w:rPr>
          <w:rFonts w:ascii="Times New Roman" w:hAnsi="Times New Roman" w:cs="Times New Roman"/>
        </w:rPr>
        <w:t>rakendatakse</w:t>
      </w:r>
      <w:r w:rsidRPr="000914DC">
        <w:rPr>
          <w:rFonts w:ascii="Times New Roman" w:hAnsi="Times New Roman" w:cs="Times New Roman"/>
        </w:rPr>
        <w:t xml:space="preserve"> piirkondlikke </w:t>
      </w:r>
      <w:r w:rsidRPr="224474F3">
        <w:rPr>
          <w:rFonts w:ascii="Times New Roman" w:hAnsi="Times New Roman" w:cs="Times New Roman"/>
        </w:rPr>
        <w:t>rekonstrueerimisprogramme</w:t>
      </w:r>
      <w:r w:rsidRPr="000914DC">
        <w:rPr>
          <w:rFonts w:ascii="Times New Roman" w:hAnsi="Times New Roman" w:cs="Times New Roman"/>
        </w:rPr>
        <w:t>, või</w:t>
      </w:r>
    </w:p>
    <w:p w14:paraId="75E12E95" w14:textId="0D1EA631" w:rsidR="00263906" w:rsidRPr="000914DC" w:rsidRDefault="00263906" w:rsidP="0074660D">
      <w:pPr>
        <w:spacing w:after="0" w:line="240" w:lineRule="auto"/>
        <w:jc w:val="both"/>
        <w:rPr>
          <w:rFonts w:ascii="Times New Roman" w:hAnsi="Times New Roman" w:cs="Times New Roman"/>
        </w:rPr>
      </w:pPr>
      <w:r w:rsidRPr="3432AB87">
        <w:rPr>
          <w:rFonts w:ascii="Times New Roman" w:hAnsi="Times New Roman" w:cs="Times New Roman"/>
        </w:rPr>
        <w:t xml:space="preserve">5) </w:t>
      </w:r>
      <w:r w:rsidRPr="000914DC">
        <w:rPr>
          <w:rFonts w:ascii="Times New Roman" w:hAnsi="Times New Roman" w:cs="Times New Roman"/>
        </w:rPr>
        <w:t xml:space="preserve">paika, kuhu kättesaadava kohaliku transpordiga </w:t>
      </w:r>
      <w:r w:rsidR="002F75AD">
        <w:rPr>
          <w:rFonts w:ascii="Times New Roman" w:hAnsi="Times New Roman" w:cs="Times New Roman"/>
        </w:rPr>
        <w:t>jõudmine võtab</w:t>
      </w:r>
      <w:r w:rsidRPr="000914DC">
        <w:rPr>
          <w:rFonts w:ascii="Times New Roman" w:hAnsi="Times New Roman" w:cs="Times New Roman"/>
        </w:rPr>
        <w:t xml:space="preserve"> </w:t>
      </w:r>
      <w:r w:rsidR="007C191E">
        <w:rPr>
          <w:rFonts w:ascii="Times New Roman" w:hAnsi="Times New Roman" w:cs="Times New Roman"/>
        </w:rPr>
        <w:t xml:space="preserve">aega </w:t>
      </w:r>
      <w:r w:rsidRPr="000914DC">
        <w:rPr>
          <w:rFonts w:ascii="Times New Roman" w:hAnsi="Times New Roman" w:cs="Times New Roman"/>
        </w:rPr>
        <w:t>keskmi</w:t>
      </w:r>
      <w:r w:rsidR="002F75AD">
        <w:rPr>
          <w:rFonts w:ascii="Times New Roman" w:hAnsi="Times New Roman" w:cs="Times New Roman"/>
        </w:rPr>
        <w:t>selt</w:t>
      </w:r>
      <w:r w:rsidRPr="000914DC">
        <w:rPr>
          <w:rFonts w:ascii="Times New Roman" w:hAnsi="Times New Roman" w:cs="Times New Roman"/>
        </w:rPr>
        <w:t xml:space="preserve"> </w:t>
      </w:r>
      <w:r w:rsidR="007C191E">
        <w:rPr>
          <w:rFonts w:ascii="Times New Roman" w:hAnsi="Times New Roman" w:cs="Times New Roman"/>
        </w:rPr>
        <w:t>alla</w:t>
      </w:r>
      <w:r w:rsidRPr="000914DC">
        <w:rPr>
          <w:rFonts w:ascii="Times New Roman" w:hAnsi="Times New Roman" w:cs="Times New Roman"/>
        </w:rPr>
        <w:t xml:space="preserve"> 90 minuti.</w:t>
      </w:r>
    </w:p>
    <w:p w14:paraId="072B56C1" w14:textId="77777777" w:rsidR="00636170" w:rsidRDefault="00636170" w:rsidP="0074660D">
      <w:pPr>
        <w:spacing w:after="0" w:line="240" w:lineRule="auto"/>
        <w:jc w:val="both"/>
        <w:rPr>
          <w:rFonts w:ascii="Times New Roman" w:hAnsi="Times New Roman" w:cs="Times New Roman"/>
        </w:rPr>
      </w:pPr>
    </w:p>
    <w:p w14:paraId="53A5F693" w14:textId="2B7373B9" w:rsidR="00263906" w:rsidRPr="00425C8C" w:rsidRDefault="00263906" w:rsidP="0074660D">
      <w:pPr>
        <w:spacing w:after="0" w:line="240" w:lineRule="auto"/>
        <w:jc w:val="both"/>
        <w:rPr>
          <w:rFonts w:ascii="Times New Roman" w:hAnsi="Times New Roman" w:cs="Times New Roman"/>
        </w:rPr>
      </w:pPr>
      <w:r w:rsidRPr="00DA5EE6">
        <w:rPr>
          <w:rFonts w:ascii="Times New Roman" w:hAnsi="Times New Roman" w:cs="Times New Roman"/>
        </w:rPr>
        <w:t>(</w:t>
      </w:r>
      <w:r w:rsidR="3E5989FB" w:rsidRPr="68579F7F">
        <w:rPr>
          <w:rFonts w:ascii="Times New Roman" w:hAnsi="Times New Roman" w:cs="Times New Roman"/>
        </w:rPr>
        <w:t>8</w:t>
      </w:r>
      <w:r w:rsidRPr="00DA5EE6">
        <w:rPr>
          <w:rFonts w:ascii="Times New Roman" w:hAnsi="Times New Roman" w:cs="Times New Roman"/>
        </w:rPr>
        <w:t xml:space="preserve">) Käesoleva paragrahvi lõikes </w:t>
      </w:r>
      <w:r w:rsidR="707282EE" w:rsidRPr="68579F7F">
        <w:rPr>
          <w:rFonts w:ascii="Times New Roman" w:hAnsi="Times New Roman" w:cs="Times New Roman"/>
        </w:rPr>
        <w:t>6</w:t>
      </w:r>
      <w:r w:rsidRPr="00DA5EE6">
        <w:rPr>
          <w:rFonts w:ascii="Times New Roman" w:hAnsi="Times New Roman" w:cs="Times New Roman"/>
        </w:rPr>
        <w:t xml:space="preserve"> nimetatud ühtne kontaktpunkt:</w:t>
      </w:r>
    </w:p>
    <w:p w14:paraId="20F14384" w14:textId="784AFF45" w:rsidR="00263906" w:rsidRPr="00425C8C" w:rsidRDefault="00263906" w:rsidP="0074660D">
      <w:pPr>
        <w:spacing w:after="0" w:line="240" w:lineRule="auto"/>
        <w:jc w:val="both"/>
        <w:rPr>
          <w:rFonts w:ascii="Times New Roman" w:hAnsi="Times New Roman" w:cs="Times New Roman"/>
        </w:rPr>
      </w:pPr>
      <w:r w:rsidRPr="55CDFA75">
        <w:rPr>
          <w:rFonts w:ascii="Times New Roman" w:hAnsi="Times New Roman" w:cs="Times New Roman"/>
        </w:rPr>
        <w:t>1</w:t>
      </w:r>
      <w:r w:rsidRPr="002BFA39">
        <w:rPr>
          <w:rFonts w:ascii="Times New Roman" w:hAnsi="Times New Roman" w:cs="Times New Roman"/>
        </w:rPr>
        <w:t>)</w:t>
      </w:r>
      <w:r>
        <w:rPr>
          <w:rFonts w:ascii="Times New Roman" w:hAnsi="Times New Roman" w:cs="Times New Roman"/>
        </w:rPr>
        <w:t xml:space="preserve"> annab</w:t>
      </w:r>
      <w:r w:rsidRPr="00425C8C">
        <w:rPr>
          <w:rFonts w:ascii="Times New Roman" w:hAnsi="Times New Roman" w:cs="Times New Roman"/>
        </w:rPr>
        <w:t xml:space="preserve"> kodumajapidamistele</w:t>
      </w:r>
      <w:r>
        <w:rPr>
          <w:rFonts w:ascii="Times New Roman" w:hAnsi="Times New Roman" w:cs="Times New Roman"/>
        </w:rPr>
        <w:t xml:space="preserve"> ja korteriühistutele</w:t>
      </w:r>
      <w:r w:rsidRPr="00425C8C">
        <w:rPr>
          <w:rFonts w:ascii="Times New Roman" w:hAnsi="Times New Roman" w:cs="Times New Roman"/>
        </w:rPr>
        <w:t xml:space="preserve">, </w:t>
      </w:r>
      <w:r w:rsidRPr="68A31268">
        <w:rPr>
          <w:rFonts w:ascii="Times New Roman" w:hAnsi="Times New Roman" w:cs="Times New Roman"/>
        </w:rPr>
        <w:t>väike</w:t>
      </w:r>
      <w:r w:rsidR="002F75AD">
        <w:rPr>
          <w:rFonts w:ascii="Times New Roman" w:hAnsi="Times New Roman" w:cs="Times New Roman"/>
        </w:rPr>
        <w:t>stele</w:t>
      </w:r>
      <w:r w:rsidRPr="68A31268">
        <w:rPr>
          <w:rFonts w:ascii="Times New Roman" w:hAnsi="Times New Roman" w:cs="Times New Roman"/>
        </w:rPr>
        <w:t xml:space="preserve"> </w:t>
      </w:r>
      <w:r w:rsidRPr="45E3FF88">
        <w:rPr>
          <w:rFonts w:ascii="Times New Roman" w:hAnsi="Times New Roman" w:cs="Times New Roman"/>
        </w:rPr>
        <w:t xml:space="preserve">ja keskmise </w:t>
      </w:r>
      <w:r w:rsidRPr="350A1242">
        <w:rPr>
          <w:rFonts w:ascii="Times New Roman" w:hAnsi="Times New Roman" w:cs="Times New Roman"/>
        </w:rPr>
        <w:t xml:space="preserve">suurusega </w:t>
      </w:r>
      <w:r w:rsidRPr="5F006739">
        <w:rPr>
          <w:rFonts w:ascii="Times New Roman" w:hAnsi="Times New Roman" w:cs="Times New Roman"/>
        </w:rPr>
        <w:t>ettevõt</w:t>
      </w:r>
      <w:r w:rsidR="007C191E">
        <w:rPr>
          <w:rFonts w:ascii="Times New Roman" w:hAnsi="Times New Roman" w:cs="Times New Roman"/>
        </w:rPr>
        <w:t>ja</w:t>
      </w:r>
      <w:r w:rsidRPr="5F006739">
        <w:rPr>
          <w:rFonts w:ascii="Times New Roman" w:hAnsi="Times New Roman" w:cs="Times New Roman"/>
        </w:rPr>
        <w:t>tele</w:t>
      </w:r>
      <w:r w:rsidRPr="00425C8C">
        <w:rPr>
          <w:rFonts w:ascii="Times New Roman" w:hAnsi="Times New Roman" w:cs="Times New Roman"/>
        </w:rPr>
        <w:t xml:space="preserve">, mikroettevõtjatele </w:t>
      </w:r>
      <w:r w:rsidR="007C191E">
        <w:rPr>
          <w:rFonts w:ascii="Times New Roman" w:hAnsi="Times New Roman" w:cs="Times New Roman"/>
        </w:rPr>
        <w:t>ning</w:t>
      </w:r>
      <w:r w:rsidRPr="00425C8C">
        <w:rPr>
          <w:rFonts w:ascii="Times New Roman" w:hAnsi="Times New Roman" w:cs="Times New Roman"/>
        </w:rPr>
        <w:t xml:space="preserve"> avaliku sektori asutustele ühtlustatud teavet tehniliste ja rahaliste võimaluste ja lahenduste kohta;</w:t>
      </w:r>
    </w:p>
    <w:p w14:paraId="62B7D7D2" w14:textId="22D2D033" w:rsidR="00263906" w:rsidRDefault="00263906" w:rsidP="0074660D">
      <w:pPr>
        <w:spacing w:after="0" w:line="240" w:lineRule="auto"/>
        <w:jc w:val="both"/>
        <w:rPr>
          <w:rFonts w:ascii="Times New Roman" w:hAnsi="Times New Roman" w:cs="Times New Roman"/>
        </w:rPr>
      </w:pPr>
      <w:r w:rsidRPr="73DB24CD">
        <w:rPr>
          <w:rFonts w:ascii="Times New Roman" w:hAnsi="Times New Roman" w:cs="Times New Roman"/>
        </w:rPr>
        <w:t>2</w:t>
      </w:r>
      <w:r w:rsidRPr="00425C8C">
        <w:rPr>
          <w:rFonts w:ascii="Times New Roman" w:hAnsi="Times New Roman" w:cs="Times New Roman"/>
        </w:rPr>
        <w:t>)</w:t>
      </w:r>
      <w:r>
        <w:rPr>
          <w:rFonts w:ascii="Times New Roman" w:hAnsi="Times New Roman" w:cs="Times New Roman"/>
        </w:rPr>
        <w:t xml:space="preserve"> pakub</w:t>
      </w:r>
      <w:r w:rsidRPr="00425C8C">
        <w:rPr>
          <w:rFonts w:ascii="Times New Roman" w:hAnsi="Times New Roman" w:cs="Times New Roman"/>
        </w:rPr>
        <w:t xml:space="preserve"> </w:t>
      </w:r>
      <w:r>
        <w:rPr>
          <w:rFonts w:ascii="Times New Roman" w:hAnsi="Times New Roman" w:cs="Times New Roman"/>
        </w:rPr>
        <w:t xml:space="preserve">rekonstrueerimisprojekti eri etappides </w:t>
      </w:r>
      <w:r w:rsidRPr="00425C8C">
        <w:rPr>
          <w:rFonts w:ascii="Times New Roman" w:hAnsi="Times New Roman" w:cs="Times New Roman"/>
        </w:rPr>
        <w:t>terviklikku tuge kodumajapidamistele</w:t>
      </w:r>
      <w:r>
        <w:rPr>
          <w:rFonts w:ascii="Times New Roman" w:hAnsi="Times New Roman" w:cs="Times New Roman"/>
        </w:rPr>
        <w:t xml:space="preserve"> ja korteriühistutele</w:t>
      </w:r>
      <w:r w:rsidRPr="00425C8C">
        <w:rPr>
          <w:rFonts w:ascii="Times New Roman" w:hAnsi="Times New Roman" w:cs="Times New Roman"/>
        </w:rPr>
        <w:t xml:space="preserve">, keskendudes </w:t>
      </w:r>
      <w:r>
        <w:rPr>
          <w:rFonts w:ascii="Times New Roman" w:hAnsi="Times New Roman" w:cs="Times New Roman"/>
        </w:rPr>
        <w:t>peamiselt</w:t>
      </w:r>
      <w:r w:rsidRPr="00425C8C">
        <w:rPr>
          <w:rFonts w:ascii="Times New Roman" w:hAnsi="Times New Roman" w:cs="Times New Roman"/>
        </w:rPr>
        <w:t xml:space="preserve"> halvima tõhususega hoonetele</w:t>
      </w:r>
      <w:r>
        <w:rPr>
          <w:rFonts w:ascii="Times New Roman" w:hAnsi="Times New Roman" w:cs="Times New Roman"/>
        </w:rPr>
        <w:t>,</w:t>
      </w:r>
      <w:r w:rsidR="00170622">
        <w:rPr>
          <w:rFonts w:ascii="Times New Roman" w:hAnsi="Times New Roman" w:cs="Times New Roman"/>
        </w:rPr>
        <w:t xml:space="preserve"> </w:t>
      </w:r>
      <w:r w:rsidRPr="00425C8C">
        <w:rPr>
          <w:rFonts w:ascii="Times New Roman" w:hAnsi="Times New Roman" w:cs="Times New Roman"/>
        </w:rPr>
        <w:t xml:space="preserve">energiaostuvõimetutele </w:t>
      </w:r>
      <w:r w:rsidRPr="487B7EFE">
        <w:rPr>
          <w:rFonts w:ascii="Times New Roman" w:hAnsi="Times New Roman" w:cs="Times New Roman"/>
        </w:rPr>
        <w:t>isikutele</w:t>
      </w:r>
      <w:r>
        <w:rPr>
          <w:rFonts w:ascii="Times New Roman" w:hAnsi="Times New Roman" w:cs="Times New Roman"/>
        </w:rPr>
        <w:t>, energiaostu riskirühmadele ja rekonstrueerimisteenuseid osutavatele ettevõtetele;</w:t>
      </w:r>
    </w:p>
    <w:p w14:paraId="41DF8E52" w14:textId="327E8384" w:rsidR="00263906" w:rsidRPr="00425C8C" w:rsidRDefault="00263906" w:rsidP="0074660D">
      <w:pPr>
        <w:spacing w:after="0" w:line="240" w:lineRule="auto"/>
        <w:jc w:val="both"/>
        <w:rPr>
          <w:rFonts w:ascii="Times New Roman" w:hAnsi="Times New Roman" w:cs="Times New Roman"/>
        </w:rPr>
      </w:pPr>
      <w:r w:rsidRPr="04E4541D">
        <w:rPr>
          <w:rFonts w:ascii="Times New Roman" w:hAnsi="Times New Roman" w:cs="Times New Roman"/>
        </w:rPr>
        <w:t>3</w:t>
      </w:r>
      <w:r>
        <w:rPr>
          <w:rFonts w:ascii="Times New Roman" w:hAnsi="Times New Roman" w:cs="Times New Roman"/>
        </w:rPr>
        <w:t>) annab</w:t>
      </w:r>
      <w:r w:rsidRPr="00425C8C">
        <w:rPr>
          <w:rFonts w:ascii="Times New Roman" w:hAnsi="Times New Roman" w:cs="Times New Roman"/>
        </w:rPr>
        <w:t xml:space="preserve"> sõltumatut nõu hoonete energiatõhususe kohta;</w:t>
      </w:r>
    </w:p>
    <w:p w14:paraId="664AD659" w14:textId="4856C690" w:rsidR="00263906" w:rsidRPr="00D941FB" w:rsidRDefault="00263906" w:rsidP="0074660D">
      <w:pPr>
        <w:spacing w:after="0" w:line="240" w:lineRule="auto"/>
        <w:jc w:val="both"/>
        <w:rPr>
          <w:rFonts w:ascii="Times New Roman" w:hAnsi="Times New Roman" w:cs="Times New Roman"/>
        </w:rPr>
      </w:pPr>
      <w:r w:rsidRPr="393A4977">
        <w:rPr>
          <w:rFonts w:ascii="Times New Roman" w:hAnsi="Times New Roman" w:cs="Times New Roman"/>
        </w:rPr>
        <w:t>4</w:t>
      </w:r>
      <w:r>
        <w:rPr>
          <w:rFonts w:ascii="Times New Roman" w:hAnsi="Times New Roman" w:cs="Times New Roman"/>
        </w:rPr>
        <w:t xml:space="preserve">) </w:t>
      </w:r>
      <w:r w:rsidRPr="00425C8C">
        <w:rPr>
          <w:rFonts w:ascii="Times New Roman" w:hAnsi="Times New Roman" w:cs="Times New Roman"/>
        </w:rPr>
        <w:t>paku</w:t>
      </w:r>
      <w:r>
        <w:rPr>
          <w:rFonts w:ascii="Times New Roman" w:hAnsi="Times New Roman" w:cs="Times New Roman"/>
        </w:rPr>
        <w:t>b</w:t>
      </w:r>
      <w:r w:rsidRPr="00425C8C">
        <w:rPr>
          <w:rFonts w:ascii="Times New Roman" w:hAnsi="Times New Roman" w:cs="Times New Roman"/>
        </w:rPr>
        <w:t xml:space="preserve"> sihtotstarbelisi teenuseid </w:t>
      </w:r>
      <w:r>
        <w:rPr>
          <w:rFonts w:ascii="Times New Roman" w:hAnsi="Times New Roman" w:cs="Times New Roman"/>
        </w:rPr>
        <w:t xml:space="preserve">korteriühistutele, </w:t>
      </w:r>
      <w:r w:rsidRPr="00425C8C">
        <w:rPr>
          <w:rFonts w:ascii="Times New Roman" w:hAnsi="Times New Roman" w:cs="Times New Roman"/>
        </w:rPr>
        <w:t xml:space="preserve">vähekaitstud leibkondadele, energiaostuvõimetutele </w:t>
      </w:r>
      <w:r w:rsidRPr="487B7EFE">
        <w:rPr>
          <w:rFonts w:ascii="Times New Roman" w:hAnsi="Times New Roman" w:cs="Times New Roman"/>
        </w:rPr>
        <w:t>isikutele</w:t>
      </w:r>
      <w:r w:rsidRPr="0EBE3B90">
        <w:rPr>
          <w:rFonts w:ascii="Times New Roman" w:hAnsi="Times New Roman" w:cs="Times New Roman"/>
        </w:rPr>
        <w:t>,</w:t>
      </w:r>
      <w:r w:rsidRPr="6B4DA4E8">
        <w:rPr>
          <w:rFonts w:ascii="Times New Roman" w:hAnsi="Times New Roman" w:cs="Times New Roman"/>
        </w:rPr>
        <w:t xml:space="preserve"> </w:t>
      </w:r>
      <w:r w:rsidRPr="6AED8F89">
        <w:rPr>
          <w:rFonts w:ascii="Times New Roman" w:hAnsi="Times New Roman" w:cs="Times New Roman"/>
        </w:rPr>
        <w:t>energiaostu riskirühmadele</w:t>
      </w:r>
      <w:r w:rsidRPr="00425C8C">
        <w:rPr>
          <w:rFonts w:ascii="Times New Roman" w:hAnsi="Times New Roman" w:cs="Times New Roman"/>
        </w:rPr>
        <w:t xml:space="preserve"> ja </w:t>
      </w:r>
      <w:r w:rsidR="002F75AD">
        <w:rPr>
          <w:rFonts w:ascii="Times New Roman" w:hAnsi="Times New Roman" w:cs="Times New Roman"/>
        </w:rPr>
        <w:t>väikese</w:t>
      </w:r>
      <w:r w:rsidR="002F75AD" w:rsidRPr="00425C8C">
        <w:rPr>
          <w:rFonts w:ascii="Times New Roman" w:hAnsi="Times New Roman" w:cs="Times New Roman"/>
        </w:rPr>
        <w:t xml:space="preserve"> </w:t>
      </w:r>
      <w:r w:rsidRPr="00425C8C">
        <w:rPr>
          <w:rFonts w:ascii="Times New Roman" w:hAnsi="Times New Roman" w:cs="Times New Roman"/>
        </w:rPr>
        <w:t>sissetulekuga leibkondade</w:t>
      </w:r>
      <w:r w:rsidR="00162153">
        <w:rPr>
          <w:rFonts w:ascii="Times New Roman" w:hAnsi="Times New Roman" w:cs="Times New Roman"/>
        </w:rPr>
        <w:t xml:space="preserve"> liikmetele</w:t>
      </w:r>
      <w:r w:rsidRPr="00425C8C">
        <w:rPr>
          <w:rFonts w:ascii="Times New Roman" w:hAnsi="Times New Roman" w:cs="Times New Roman"/>
        </w:rPr>
        <w:t>.</w:t>
      </w:r>
      <w:r w:rsidR="00BB0F3C">
        <w:rPr>
          <w:rFonts w:ascii="Times New Roman" w:hAnsi="Times New Roman" w:cs="Times New Roman"/>
        </w:rPr>
        <w:t>“;</w:t>
      </w:r>
    </w:p>
    <w:p w14:paraId="6F32E91B" w14:textId="77777777" w:rsidR="00636170" w:rsidRDefault="00636170" w:rsidP="0074660D">
      <w:pPr>
        <w:spacing w:after="0" w:line="240" w:lineRule="auto"/>
        <w:jc w:val="both"/>
        <w:rPr>
          <w:rFonts w:ascii="Times New Roman" w:hAnsi="Times New Roman" w:cs="Times New Roman"/>
          <w:b/>
          <w:bCs/>
        </w:rPr>
      </w:pPr>
    </w:p>
    <w:p w14:paraId="71DCF33C" w14:textId="628E46A9" w:rsidR="00E61DEF" w:rsidRPr="00A92827" w:rsidRDefault="00512873">
      <w:pPr>
        <w:spacing w:after="0"/>
        <w:jc w:val="both"/>
        <w:rPr>
          <w:rFonts w:ascii="Times New Roman" w:hAnsi="Times New Roman" w:cs="Times New Roman"/>
        </w:rPr>
      </w:pPr>
      <w:r w:rsidRPr="00512873">
        <w:rPr>
          <w:rFonts w:ascii="Times New Roman" w:hAnsi="Times New Roman"/>
          <w:b/>
          <w:bCs/>
        </w:rPr>
        <w:t>7)</w:t>
      </w:r>
      <w:r w:rsidR="006C7992" w:rsidRPr="00512873">
        <w:rPr>
          <w:rFonts w:ascii="Times New Roman" w:hAnsi="Times New Roman"/>
          <w:b/>
        </w:rPr>
        <w:t xml:space="preserve"> </w:t>
      </w:r>
      <w:r>
        <w:rPr>
          <w:rFonts w:ascii="Times New Roman" w:hAnsi="Times New Roman"/>
        </w:rPr>
        <w:t>paragrahv</w:t>
      </w:r>
      <w:r w:rsidR="006C7992" w:rsidRPr="00512873">
        <w:rPr>
          <w:rFonts w:ascii="Times New Roman" w:hAnsi="Times New Roman"/>
        </w:rPr>
        <w:t xml:space="preserve"> 35</w:t>
      </w:r>
      <w:r w:rsidR="006C7992" w:rsidRPr="00512873">
        <w:rPr>
          <w:rFonts w:ascii="Times New Roman" w:hAnsi="Times New Roman"/>
          <w:vertAlign w:val="superscript"/>
        </w:rPr>
        <w:t xml:space="preserve">1 </w:t>
      </w:r>
      <w:r w:rsidR="006C7992" w:rsidRPr="00512873">
        <w:rPr>
          <w:rFonts w:ascii="Times New Roman" w:hAnsi="Times New Roman"/>
        </w:rPr>
        <w:t>tunnistatakse kehtetuks;</w:t>
      </w:r>
    </w:p>
    <w:p w14:paraId="5FB1AEB4" w14:textId="77777777" w:rsidR="00B03256" w:rsidRDefault="00B03256" w:rsidP="0074660D">
      <w:pPr>
        <w:spacing w:after="0" w:line="240" w:lineRule="auto"/>
        <w:jc w:val="both"/>
        <w:rPr>
          <w:rFonts w:ascii="Times New Roman" w:hAnsi="Times New Roman" w:cs="Times New Roman"/>
          <w:b/>
          <w:bCs/>
        </w:rPr>
      </w:pPr>
    </w:p>
    <w:p w14:paraId="69906028" w14:textId="37526310" w:rsidR="00263906" w:rsidRPr="00DA3D24" w:rsidRDefault="00BF5333" w:rsidP="0074660D">
      <w:pPr>
        <w:spacing w:after="0" w:line="240" w:lineRule="auto"/>
        <w:jc w:val="both"/>
        <w:rPr>
          <w:rFonts w:ascii="Times New Roman" w:hAnsi="Times New Roman" w:cs="Times New Roman"/>
        </w:rPr>
      </w:pPr>
      <w:r>
        <w:rPr>
          <w:rFonts w:ascii="Times New Roman" w:hAnsi="Times New Roman" w:cs="Times New Roman"/>
          <w:b/>
          <w:bCs/>
        </w:rPr>
        <w:t>8</w:t>
      </w:r>
      <w:r w:rsidR="00B03256">
        <w:rPr>
          <w:rFonts w:ascii="Times New Roman" w:hAnsi="Times New Roman" w:cs="Times New Roman"/>
          <w:b/>
          <w:bCs/>
        </w:rPr>
        <w:t xml:space="preserve">) </w:t>
      </w:r>
      <w:r w:rsidR="00D5480C" w:rsidRPr="00D5480C">
        <w:rPr>
          <w:rFonts w:ascii="Times New Roman" w:hAnsi="Times New Roman" w:cs="Times New Roman"/>
        </w:rPr>
        <w:t>seadust</w:t>
      </w:r>
      <w:r w:rsidR="00263906" w:rsidRPr="00D5480C">
        <w:rPr>
          <w:rFonts w:ascii="Times New Roman" w:hAnsi="Times New Roman" w:cs="Times New Roman"/>
        </w:rPr>
        <w:t xml:space="preserve"> täiendatakse</w:t>
      </w:r>
      <w:r w:rsidR="00263906" w:rsidRPr="00DA3D24">
        <w:rPr>
          <w:rFonts w:ascii="Times New Roman" w:hAnsi="Times New Roman" w:cs="Times New Roman"/>
        </w:rPr>
        <w:t xml:space="preserve"> §-ga </w:t>
      </w:r>
      <w:r w:rsidR="004721EF" w:rsidRPr="00DA3D24">
        <w:rPr>
          <w:rFonts w:ascii="Times New Roman" w:hAnsi="Times New Roman" w:cs="Times New Roman"/>
        </w:rPr>
        <w:t>35</w:t>
      </w:r>
      <w:r w:rsidR="004721EF" w:rsidRPr="00852019">
        <w:rPr>
          <w:rFonts w:ascii="Times New Roman" w:hAnsi="Times New Roman" w:cs="Times New Roman"/>
          <w:vertAlign w:val="superscript"/>
        </w:rPr>
        <w:t>2</w:t>
      </w:r>
      <w:r w:rsidR="004721EF">
        <w:rPr>
          <w:rFonts w:ascii="Times New Roman" w:hAnsi="Times New Roman" w:cs="Times New Roman"/>
        </w:rPr>
        <w:t xml:space="preserve"> </w:t>
      </w:r>
      <w:r w:rsidR="00263906" w:rsidRPr="00DA3D24">
        <w:rPr>
          <w:rFonts w:ascii="Times New Roman" w:hAnsi="Times New Roman" w:cs="Times New Roman"/>
        </w:rPr>
        <w:t>järgmises sõnastuses:</w:t>
      </w:r>
    </w:p>
    <w:p w14:paraId="62C5D18B" w14:textId="1A13A7A7" w:rsidR="00263906" w:rsidRPr="007944C8" w:rsidRDefault="00263906" w:rsidP="0074660D">
      <w:pPr>
        <w:spacing w:after="0" w:line="240" w:lineRule="auto"/>
        <w:jc w:val="both"/>
        <w:rPr>
          <w:rFonts w:ascii="Times New Roman" w:hAnsi="Times New Roman" w:cs="Times New Roman"/>
          <w:b/>
          <w:bCs/>
        </w:rPr>
      </w:pPr>
      <w:r w:rsidRPr="00DA3D24">
        <w:rPr>
          <w:rFonts w:ascii="Times New Roman" w:hAnsi="Times New Roman" w:cs="Times New Roman"/>
        </w:rPr>
        <w:t>„</w:t>
      </w:r>
      <w:r w:rsidRPr="007944C8">
        <w:rPr>
          <w:rFonts w:ascii="Times New Roman" w:hAnsi="Times New Roman" w:cs="Times New Roman"/>
          <w:b/>
          <w:bCs/>
        </w:rPr>
        <w:t>§ 35</w:t>
      </w:r>
      <w:r w:rsidRPr="007944C8">
        <w:rPr>
          <w:rFonts w:ascii="Times New Roman" w:hAnsi="Times New Roman" w:cs="Times New Roman"/>
          <w:b/>
          <w:bCs/>
          <w:vertAlign w:val="superscript"/>
        </w:rPr>
        <w:t>2</w:t>
      </w:r>
      <w:r w:rsidRPr="007944C8">
        <w:rPr>
          <w:rFonts w:ascii="Times New Roman" w:hAnsi="Times New Roman" w:cs="Times New Roman"/>
          <w:b/>
          <w:bCs/>
        </w:rPr>
        <w:t xml:space="preserve">. </w:t>
      </w:r>
      <w:commentRangeStart w:id="34"/>
      <w:r w:rsidRPr="007944C8">
        <w:rPr>
          <w:rFonts w:ascii="Times New Roman" w:hAnsi="Times New Roman" w:cs="Times New Roman"/>
          <w:b/>
          <w:bCs/>
        </w:rPr>
        <w:t>Riikliku hoonete renoveerimiskava esitamine</w:t>
      </w:r>
      <w:commentRangeEnd w:id="34"/>
      <w:r w:rsidR="00751A6E" w:rsidRPr="007944C8">
        <w:rPr>
          <w:rStyle w:val="Kommentaariviide"/>
          <w:rFonts w:ascii="Times New Roman" w:hAnsi="Times New Roman" w:cs="Times New Roman"/>
          <w:b/>
          <w:bCs/>
          <w:sz w:val="24"/>
          <w:szCs w:val="24"/>
        </w:rPr>
        <w:commentReference w:id="34"/>
      </w:r>
    </w:p>
    <w:p w14:paraId="2FCEA243" w14:textId="77777777" w:rsidR="00636170" w:rsidRDefault="00636170" w:rsidP="0074660D">
      <w:pPr>
        <w:spacing w:after="0" w:line="240" w:lineRule="auto"/>
        <w:jc w:val="both"/>
        <w:rPr>
          <w:rFonts w:ascii="Times New Roman" w:hAnsi="Times New Roman" w:cs="Times New Roman"/>
        </w:rPr>
      </w:pPr>
    </w:p>
    <w:p w14:paraId="027C6DBB" w14:textId="0F2594EB" w:rsidR="00263906" w:rsidRPr="00DA3D24" w:rsidRDefault="00263906" w:rsidP="0074660D">
      <w:pPr>
        <w:spacing w:after="0" w:line="240" w:lineRule="auto"/>
        <w:jc w:val="both"/>
        <w:rPr>
          <w:rFonts w:ascii="Times New Roman" w:hAnsi="Times New Roman" w:cs="Times New Roman"/>
        </w:rPr>
      </w:pPr>
      <w:r w:rsidRPr="00DA3D24">
        <w:rPr>
          <w:rFonts w:ascii="Times New Roman" w:hAnsi="Times New Roman" w:cs="Times New Roman"/>
        </w:rPr>
        <w:t>(1) Energiasäästu koordinaator koostab ja esitab Euroopa Komisjonile käesoleva seaduse § 4</w:t>
      </w:r>
      <w:r w:rsidR="001F11B7" w:rsidRPr="007944C8">
        <w:rPr>
          <w:rFonts w:ascii="Times New Roman" w:hAnsi="Times New Roman" w:cs="Times New Roman"/>
          <w:vertAlign w:val="superscript"/>
        </w:rPr>
        <w:t>3</w:t>
      </w:r>
      <w:r w:rsidRPr="00DA3D24">
        <w:rPr>
          <w:rFonts w:ascii="Times New Roman" w:hAnsi="Times New Roman" w:cs="Times New Roman"/>
        </w:rPr>
        <w:t xml:space="preserve"> kohase </w:t>
      </w:r>
      <w:r w:rsidR="0051146B" w:rsidRPr="002A760B">
        <w:rPr>
          <w:rFonts w:ascii="Times New Roman" w:hAnsi="Times New Roman" w:cs="Times New Roman"/>
        </w:rPr>
        <w:t>renoveerimiskava</w:t>
      </w:r>
      <w:r w:rsidRPr="00DA3D24">
        <w:rPr>
          <w:rFonts w:ascii="Times New Roman" w:hAnsi="Times New Roman" w:cs="Times New Roman"/>
        </w:rPr>
        <w:t xml:space="preserve"> esmakordselt hiljemalt 202</w:t>
      </w:r>
      <w:r w:rsidR="0051146B">
        <w:rPr>
          <w:rFonts w:ascii="Times New Roman" w:hAnsi="Times New Roman" w:cs="Times New Roman"/>
        </w:rPr>
        <w:t>6</w:t>
      </w:r>
      <w:r w:rsidRPr="00DA3D24">
        <w:rPr>
          <w:rFonts w:ascii="Times New Roman" w:hAnsi="Times New Roman" w:cs="Times New Roman"/>
        </w:rPr>
        <w:t xml:space="preserve">. aasta </w:t>
      </w:r>
      <w:r w:rsidR="0051146B">
        <w:rPr>
          <w:rFonts w:ascii="Times New Roman" w:hAnsi="Times New Roman" w:cs="Times New Roman"/>
        </w:rPr>
        <w:t>3</w:t>
      </w:r>
      <w:r w:rsidRPr="00DA3D24">
        <w:rPr>
          <w:rFonts w:ascii="Times New Roman" w:hAnsi="Times New Roman" w:cs="Times New Roman"/>
        </w:rPr>
        <w:t xml:space="preserve">1. </w:t>
      </w:r>
      <w:r w:rsidR="0051146B">
        <w:rPr>
          <w:rFonts w:ascii="Times New Roman" w:hAnsi="Times New Roman" w:cs="Times New Roman"/>
        </w:rPr>
        <w:t>detsembriks</w:t>
      </w:r>
      <w:r w:rsidRPr="00DA3D24">
        <w:rPr>
          <w:rFonts w:ascii="Times New Roman" w:hAnsi="Times New Roman" w:cs="Times New Roman"/>
        </w:rPr>
        <w:t>, seejärel riikliku energia- ja kliimakava osana 20</w:t>
      </w:r>
      <w:r w:rsidR="001C41A8">
        <w:rPr>
          <w:rFonts w:ascii="Times New Roman" w:hAnsi="Times New Roman" w:cs="Times New Roman"/>
        </w:rPr>
        <w:t>30</w:t>
      </w:r>
      <w:r w:rsidRPr="00DA3D24">
        <w:rPr>
          <w:rFonts w:ascii="Times New Roman" w:hAnsi="Times New Roman" w:cs="Times New Roman"/>
        </w:rPr>
        <w:t xml:space="preserve">. aasta 1. jaanuariks ning seejärel iga </w:t>
      </w:r>
      <w:r w:rsidR="001B707C">
        <w:rPr>
          <w:rFonts w:ascii="Times New Roman" w:hAnsi="Times New Roman" w:cs="Times New Roman"/>
        </w:rPr>
        <w:t>viie</w:t>
      </w:r>
      <w:r w:rsidR="001B707C" w:rsidRPr="00DA3D24">
        <w:rPr>
          <w:rFonts w:ascii="Times New Roman" w:hAnsi="Times New Roman" w:cs="Times New Roman"/>
        </w:rPr>
        <w:t xml:space="preserve"> </w:t>
      </w:r>
      <w:r w:rsidRPr="00DA3D24">
        <w:rPr>
          <w:rFonts w:ascii="Times New Roman" w:hAnsi="Times New Roman" w:cs="Times New Roman"/>
        </w:rPr>
        <w:t>aasta järel.</w:t>
      </w:r>
    </w:p>
    <w:p w14:paraId="48E38C9F" w14:textId="77777777" w:rsidR="00636170" w:rsidRDefault="00636170" w:rsidP="0074660D">
      <w:pPr>
        <w:spacing w:after="0" w:line="240" w:lineRule="auto"/>
        <w:jc w:val="both"/>
        <w:rPr>
          <w:rFonts w:ascii="Times New Roman" w:hAnsi="Times New Roman" w:cs="Times New Roman"/>
        </w:rPr>
      </w:pPr>
    </w:p>
    <w:p w14:paraId="77975085" w14:textId="63663B6F" w:rsidR="00263906" w:rsidRPr="00DB712A" w:rsidRDefault="00263906" w:rsidP="0074660D">
      <w:pPr>
        <w:spacing w:after="0" w:line="240" w:lineRule="auto"/>
        <w:jc w:val="both"/>
        <w:rPr>
          <w:rFonts w:ascii="Times New Roman" w:hAnsi="Times New Roman" w:cs="Times New Roman"/>
        </w:rPr>
      </w:pPr>
      <w:r w:rsidRPr="00DA3D24">
        <w:rPr>
          <w:rFonts w:ascii="Times New Roman" w:hAnsi="Times New Roman" w:cs="Times New Roman"/>
        </w:rPr>
        <w:t xml:space="preserve">(2) Riikliku energia- ja kliimakava ajakohastamisel Euroopa Parlamendi ja nõukogu määruse (EL) 2018/1999 artikli 14 alusel võib energiasäästu koordinaator </w:t>
      </w:r>
      <w:r w:rsidR="002A760B" w:rsidRPr="002A760B">
        <w:rPr>
          <w:rFonts w:ascii="Times New Roman" w:hAnsi="Times New Roman" w:cs="Times New Roman"/>
        </w:rPr>
        <w:t>renoveerimiskava</w:t>
      </w:r>
      <w:r w:rsidRPr="00DA3D24">
        <w:rPr>
          <w:rFonts w:ascii="Times New Roman" w:hAnsi="Times New Roman" w:cs="Times New Roman"/>
        </w:rPr>
        <w:t xml:space="preserve"> ajakohastada.</w:t>
      </w:r>
      <w:r w:rsidR="004721EF">
        <w:rPr>
          <w:rFonts w:ascii="Times New Roman" w:hAnsi="Times New Roman" w:cs="Times New Roman"/>
        </w:rPr>
        <w:t>“</w:t>
      </w:r>
      <w:commentRangeStart w:id="35"/>
      <w:ins w:id="36" w:author="Kristel Soodla - JUSTDIGI" w:date="2026-09-29T12:05:00Z" w16du:dateUtc="2026-09-29T09:05:00Z">
        <w:r w:rsidR="008443DA">
          <w:rPr>
            <w:rFonts w:ascii="Times New Roman" w:hAnsi="Times New Roman" w:cs="Times New Roman"/>
          </w:rPr>
          <w:t>.</w:t>
        </w:r>
      </w:ins>
      <w:del w:id="37" w:author="Kristel Soodla - JUSTDIGI" w:date="2026-09-29T12:05:00Z" w16du:dateUtc="2026-09-29T09:05:00Z">
        <w:r w:rsidR="004721EF" w:rsidDel="008443DA">
          <w:rPr>
            <w:rFonts w:ascii="Times New Roman" w:hAnsi="Times New Roman" w:cs="Times New Roman"/>
          </w:rPr>
          <w:delText>;</w:delText>
        </w:r>
      </w:del>
      <w:commentRangeEnd w:id="35"/>
      <w:r w:rsidR="00D442F6" w:rsidRPr="00DB712A">
        <w:rPr>
          <w:rStyle w:val="Kommentaariviide"/>
          <w:rFonts w:ascii="Times New Roman" w:hAnsi="Times New Roman" w:cs="Times New Roman"/>
          <w:sz w:val="24"/>
          <w:szCs w:val="24"/>
        </w:rPr>
        <w:commentReference w:id="35"/>
      </w:r>
    </w:p>
    <w:p w14:paraId="461DC8AB" w14:textId="77777777" w:rsidR="009B7FD7" w:rsidRDefault="009B7FD7" w:rsidP="0074660D">
      <w:pPr>
        <w:spacing w:after="0" w:line="240" w:lineRule="auto"/>
        <w:jc w:val="both"/>
        <w:rPr>
          <w:rFonts w:ascii="Times New Roman" w:hAnsi="Times New Roman" w:cs="Times New Roman"/>
        </w:rPr>
      </w:pPr>
    </w:p>
    <w:p w14:paraId="5D980DC9" w14:textId="685C2AE6" w:rsidR="00CC2534" w:rsidRDefault="00CC2534" w:rsidP="33D39F61">
      <w:pPr>
        <w:spacing w:after="0" w:line="240" w:lineRule="auto"/>
        <w:jc w:val="both"/>
        <w:rPr>
          <w:rFonts w:ascii="Times New Roman" w:hAnsi="Times New Roman" w:cs="Times New Roman"/>
        </w:rPr>
      </w:pPr>
    </w:p>
    <w:p w14:paraId="04024FA9" w14:textId="77777777" w:rsidR="00771E56" w:rsidRDefault="00F856F9">
      <w:pPr>
        <w:spacing w:line="259" w:lineRule="auto"/>
        <w:rPr>
          <w:rFonts w:ascii="Times New Roman" w:hAnsi="Times New Roman" w:cs="Times New Roman"/>
          <w:b/>
          <w:bCs/>
        </w:rPr>
      </w:pPr>
      <w:r>
        <w:rPr>
          <w:rFonts w:ascii="Times New Roman" w:hAnsi="Times New Roman" w:cs="Times New Roman"/>
          <w:b/>
          <w:bCs/>
        </w:rPr>
        <w:t>§ 4. Elektrituruseaduse muutmine</w:t>
      </w:r>
    </w:p>
    <w:p w14:paraId="3E5D88A0" w14:textId="05FC6111" w:rsidR="00A92827" w:rsidRPr="008A7E89" w:rsidRDefault="00D714BD">
      <w:pPr>
        <w:spacing w:after="0" w:line="240" w:lineRule="auto"/>
        <w:jc w:val="both"/>
        <w:rPr>
          <w:rFonts w:ascii="Times New Roman" w:hAnsi="Times New Roman" w:cs="Times New Roman"/>
        </w:rPr>
        <w:pPrChange w:id="38" w:author="Kristel Soodla - JUSTDIGI" w:date="2026-09-29T12:10:00Z" w16du:dateUtc="2026-09-29T09:10:00Z">
          <w:pPr>
            <w:jc w:val="both"/>
          </w:pPr>
        </w:pPrChange>
      </w:pPr>
      <w:r w:rsidRPr="00D714BD">
        <w:rPr>
          <w:rFonts w:ascii="Times New Roman" w:hAnsi="Times New Roman" w:cs="Times New Roman"/>
        </w:rPr>
        <w:t>Elektrituruseadus</w:t>
      </w:r>
      <w:r w:rsidR="001B7EE4">
        <w:rPr>
          <w:rFonts w:ascii="Times New Roman" w:hAnsi="Times New Roman" w:cs="Times New Roman"/>
        </w:rPr>
        <w:t>e</w:t>
      </w:r>
      <w:r w:rsidRPr="00D714BD">
        <w:rPr>
          <w:rFonts w:ascii="Times New Roman" w:hAnsi="Times New Roman" w:cs="Times New Roman"/>
        </w:rPr>
        <w:t xml:space="preserve"> § 3 p</w:t>
      </w:r>
      <w:r w:rsidR="001B7EE4">
        <w:rPr>
          <w:rFonts w:ascii="Times New Roman" w:hAnsi="Times New Roman" w:cs="Times New Roman"/>
        </w:rPr>
        <w:t>unkti</w:t>
      </w:r>
      <w:r w:rsidR="00162153">
        <w:rPr>
          <w:rFonts w:ascii="Times New Roman" w:hAnsi="Times New Roman" w:cs="Times New Roman"/>
        </w:rPr>
        <w:t>s</w:t>
      </w:r>
      <w:r w:rsidRPr="00D714BD">
        <w:rPr>
          <w:rFonts w:ascii="Times New Roman" w:hAnsi="Times New Roman" w:cs="Times New Roman"/>
        </w:rPr>
        <w:t xml:space="preserve"> 36 </w:t>
      </w:r>
      <w:r w:rsidR="00162153">
        <w:rPr>
          <w:rFonts w:ascii="Times New Roman" w:hAnsi="Times New Roman" w:cs="Times New Roman"/>
        </w:rPr>
        <w:t>asendatakse tekstiosa</w:t>
      </w:r>
      <w:r w:rsidR="00594E96">
        <w:rPr>
          <w:rFonts w:ascii="Times New Roman" w:hAnsi="Times New Roman" w:cs="Times New Roman"/>
        </w:rPr>
        <w:t xml:space="preserve"> „1996. aastal väiksem kui 1 gigavatt</w:t>
      </w:r>
      <w:r w:rsidR="00800657">
        <w:rPr>
          <w:rFonts w:ascii="Times New Roman" w:hAnsi="Times New Roman" w:cs="Times New Roman"/>
        </w:rPr>
        <w:t>-</w:t>
      </w:r>
      <w:r w:rsidR="00594E96" w:rsidRPr="008A7E89">
        <w:rPr>
          <w:rFonts w:ascii="Times New Roman" w:hAnsi="Times New Roman" w:cs="Times New Roman"/>
        </w:rPr>
        <w:t>tund</w:t>
      </w:r>
      <w:r w:rsidR="0085581C" w:rsidRPr="008A7E89">
        <w:rPr>
          <w:rFonts w:ascii="Times New Roman" w:hAnsi="Times New Roman" w:cs="Times New Roman"/>
        </w:rPr>
        <w:t xml:space="preserve"> (</w:t>
      </w:r>
      <w:r w:rsidR="00F90415" w:rsidRPr="008A7E89">
        <w:rPr>
          <w:rFonts w:ascii="Times New Roman" w:hAnsi="Times New Roman" w:cs="Times New Roman"/>
        </w:rPr>
        <w:t xml:space="preserve">edaspidi </w:t>
      </w:r>
      <w:r w:rsidR="0085581C" w:rsidRPr="008A7E89">
        <w:rPr>
          <w:rFonts w:ascii="Times New Roman" w:hAnsi="Times New Roman" w:cs="Times New Roman"/>
          <w:i/>
        </w:rPr>
        <w:t>GWh</w:t>
      </w:r>
      <w:r w:rsidR="0085581C" w:rsidRPr="008A7E89">
        <w:rPr>
          <w:rFonts w:ascii="Times New Roman" w:hAnsi="Times New Roman" w:cs="Times New Roman"/>
        </w:rPr>
        <w:t>)</w:t>
      </w:r>
      <w:r w:rsidR="00594E96" w:rsidRPr="008A7E89">
        <w:rPr>
          <w:rFonts w:ascii="Times New Roman" w:hAnsi="Times New Roman" w:cs="Times New Roman"/>
        </w:rPr>
        <w:t xml:space="preserve">“ </w:t>
      </w:r>
      <w:r w:rsidR="00162153" w:rsidRPr="008A7E89">
        <w:rPr>
          <w:rFonts w:ascii="Times New Roman" w:hAnsi="Times New Roman" w:cs="Times New Roman"/>
        </w:rPr>
        <w:t>teksti</w:t>
      </w:r>
      <w:r w:rsidR="00594E96" w:rsidRPr="008A7E89">
        <w:rPr>
          <w:rFonts w:ascii="Times New Roman" w:hAnsi="Times New Roman" w:cs="Times New Roman"/>
        </w:rPr>
        <w:t xml:space="preserve">osaga „2022. aastal väiksem kui 500 </w:t>
      </w:r>
      <w:r w:rsidR="0085581C" w:rsidRPr="008A7E89">
        <w:rPr>
          <w:rFonts w:ascii="Times New Roman" w:hAnsi="Times New Roman" w:cs="Times New Roman"/>
        </w:rPr>
        <w:t>gigavatt-tundi (</w:t>
      </w:r>
      <w:r w:rsidR="00594E96" w:rsidRPr="008A7E89">
        <w:rPr>
          <w:rFonts w:ascii="Times New Roman" w:hAnsi="Times New Roman" w:cs="Times New Roman"/>
        </w:rPr>
        <w:t>GWh</w:t>
      </w:r>
      <w:commentRangeStart w:id="39"/>
      <w:r w:rsidR="0085581C" w:rsidRPr="008A7E89">
        <w:rPr>
          <w:rFonts w:ascii="Times New Roman" w:hAnsi="Times New Roman" w:cs="Times New Roman"/>
        </w:rPr>
        <w:t>)</w:t>
      </w:r>
      <w:del w:id="40" w:author="Kristel Soodla - JUSTDIGI" w:date="2026-09-29T12:07:00Z" w16du:dateUtc="2026-09-29T09:07:00Z">
        <w:r w:rsidR="005F12B7" w:rsidRPr="008A7E89" w:rsidDel="00263AF9">
          <w:rPr>
            <w:rFonts w:ascii="Times New Roman" w:hAnsi="Times New Roman" w:cs="Times New Roman"/>
          </w:rPr>
          <w:delText>.</w:delText>
        </w:r>
      </w:del>
      <w:commentRangeEnd w:id="39"/>
      <w:r w:rsidR="00D442F6" w:rsidRPr="008A7E89">
        <w:rPr>
          <w:rStyle w:val="Kommentaariviide"/>
          <w:rFonts w:ascii="Times New Roman" w:hAnsi="Times New Roman" w:cs="Times New Roman"/>
          <w:sz w:val="24"/>
          <w:szCs w:val="24"/>
        </w:rPr>
        <w:commentReference w:id="39"/>
      </w:r>
      <w:r w:rsidR="0085581C" w:rsidRPr="008A7E89">
        <w:rPr>
          <w:rFonts w:ascii="Times New Roman" w:hAnsi="Times New Roman" w:cs="Times New Roman"/>
        </w:rPr>
        <w:t>“</w:t>
      </w:r>
      <w:r w:rsidR="00512873" w:rsidRPr="008A7E89">
        <w:rPr>
          <w:rFonts w:ascii="Times New Roman" w:hAnsi="Times New Roman" w:cs="Times New Roman"/>
        </w:rPr>
        <w:t>.</w:t>
      </w:r>
    </w:p>
    <w:p w14:paraId="3EFD46FA" w14:textId="239D0FBD" w:rsidR="00E61DEF" w:rsidRPr="008A7E89" w:rsidRDefault="00E61DEF">
      <w:pPr>
        <w:spacing w:after="0" w:line="240" w:lineRule="auto"/>
        <w:jc w:val="both"/>
        <w:rPr>
          <w:ins w:id="41" w:author="Kristel Soodla - JUSTDIGI" w:date="2026-09-29T12:10:00Z" w16du:dateUtc="2026-09-29T09:10:00Z"/>
          <w:rFonts w:ascii="Times New Roman" w:hAnsi="Times New Roman" w:cs="Times New Roman"/>
        </w:rPr>
        <w:pPrChange w:id="42" w:author="Kristel Soodla - JUSTDIGI" w:date="2026-09-29T12:10:00Z" w16du:dateUtc="2026-09-29T09:10:00Z">
          <w:pPr>
            <w:jc w:val="both"/>
          </w:pPr>
        </w:pPrChange>
      </w:pPr>
    </w:p>
    <w:p w14:paraId="08A1E296" w14:textId="77777777" w:rsidR="008A7E89" w:rsidRDefault="008A7E89" w:rsidP="008A7E89">
      <w:pPr>
        <w:spacing w:after="0" w:line="240" w:lineRule="auto"/>
        <w:jc w:val="both"/>
        <w:rPr>
          <w:ins w:id="43" w:author="Kristel Soodla - JUSTDIGI" w:date="2026-09-29T12:17:00Z" w16du:dateUtc="2026-09-29T09:17:00Z"/>
          <w:rFonts w:ascii="Times New Roman" w:hAnsi="Times New Roman" w:cs="Times New Roman"/>
        </w:rPr>
      </w:pPr>
    </w:p>
    <w:p w14:paraId="42EAF39C" w14:textId="77777777" w:rsidR="00741F1B" w:rsidRPr="008A7E89" w:rsidRDefault="00741F1B">
      <w:pPr>
        <w:spacing w:after="0" w:line="240" w:lineRule="auto"/>
        <w:jc w:val="both"/>
        <w:rPr>
          <w:ins w:id="44" w:author="Kristel Soodla - JUSTDIGI" w:date="2026-09-29T12:10:00Z" w16du:dateUtc="2026-09-29T09:10:00Z"/>
          <w:rFonts w:ascii="Times New Roman" w:hAnsi="Times New Roman" w:cs="Times New Roman"/>
        </w:rPr>
        <w:pPrChange w:id="45" w:author="Kristel Soodla - JUSTDIGI" w:date="2026-09-29T12:10:00Z" w16du:dateUtc="2026-09-29T09:10:00Z">
          <w:pPr>
            <w:jc w:val="both"/>
          </w:pPr>
        </w:pPrChange>
      </w:pPr>
    </w:p>
    <w:p w14:paraId="08EFF0E0" w14:textId="77777777" w:rsidR="008A7E89" w:rsidRPr="008A7E89" w:rsidRDefault="008A7E89">
      <w:pPr>
        <w:spacing w:after="0" w:line="240" w:lineRule="auto"/>
        <w:rPr>
          <w:ins w:id="46" w:author="Kristel Soodla - JUSTDIGI" w:date="2026-09-29T12:10:00Z" w16du:dateUtc="2026-09-29T09:10:00Z"/>
          <w:rFonts w:ascii="Times New Roman" w:hAnsi="Times New Roman" w:cs="Times New Roman"/>
          <w:rPrChange w:id="47" w:author="Kristel Soodla - JUSTDIGI" w:date="2026-09-29T12:10:00Z" w16du:dateUtc="2026-09-29T09:10:00Z">
            <w:rPr>
              <w:ins w:id="48" w:author="Kristel Soodla - JUSTDIGI" w:date="2026-09-29T12:10:00Z" w16du:dateUtc="2026-09-29T09:10:00Z"/>
            </w:rPr>
          </w:rPrChange>
        </w:rPr>
        <w:pPrChange w:id="49" w:author="Kristel Soodla - JUSTDIGI" w:date="2026-09-29T12:10:00Z" w16du:dateUtc="2026-09-29T09:10:00Z">
          <w:pPr/>
        </w:pPrChange>
      </w:pPr>
      <w:commentRangeStart w:id="50"/>
      <w:ins w:id="51" w:author="Kristel Soodla - JUSTDIGI" w:date="2026-09-29T12:10:00Z" w16du:dateUtc="2026-09-29T09:10:00Z">
        <w:r w:rsidRPr="008A7E89">
          <w:rPr>
            <w:rFonts w:ascii="Times New Roman" w:hAnsi="Times New Roman" w:cs="Times New Roman"/>
            <w:rPrChange w:id="52" w:author="Kristel Soodla - JUSTDIGI" w:date="2026-09-29T12:10:00Z" w16du:dateUtc="2026-09-29T09:10:00Z">
              <w:rPr/>
            </w:rPrChange>
          </w:rPr>
          <w:t>Lauri Hussar</w:t>
        </w:r>
      </w:ins>
    </w:p>
    <w:p w14:paraId="77F884BC" w14:textId="77777777" w:rsidR="008A7E89" w:rsidRDefault="008A7E89" w:rsidP="008A7E89">
      <w:pPr>
        <w:spacing w:after="0" w:line="240" w:lineRule="auto"/>
        <w:rPr>
          <w:ins w:id="53" w:author="Kristel Soodla - JUSTDIGI" w:date="2026-09-29T12:12:00Z" w16du:dateUtc="2026-09-29T09:12:00Z"/>
          <w:rFonts w:ascii="Times New Roman" w:hAnsi="Times New Roman" w:cs="Times New Roman"/>
        </w:rPr>
      </w:pPr>
      <w:ins w:id="54" w:author="Kristel Soodla - JUSTDIGI" w:date="2026-09-29T12:10:00Z" w16du:dateUtc="2026-09-29T09:10:00Z">
        <w:r w:rsidRPr="008A7E89">
          <w:rPr>
            <w:rFonts w:ascii="Times New Roman" w:hAnsi="Times New Roman" w:cs="Times New Roman"/>
            <w:rPrChange w:id="55" w:author="Kristel Soodla - JUSTDIGI" w:date="2026-09-29T12:10:00Z" w16du:dateUtc="2026-09-29T09:10:00Z">
              <w:rPr/>
            </w:rPrChange>
          </w:rPr>
          <w:t>Riigikogu esimees</w:t>
        </w:r>
      </w:ins>
    </w:p>
    <w:p w14:paraId="74D30A55" w14:textId="77777777" w:rsidR="008442F6" w:rsidRPr="008A7E89" w:rsidRDefault="008442F6">
      <w:pPr>
        <w:spacing w:after="0" w:line="240" w:lineRule="auto"/>
        <w:rPr>
          <w:ins w:id="56" w:author="Kristel Soodla - JUSTDIGI" w:date="2026-09-29T12:10:00Z" w16du:dateUtc="2026-09-29T09:10:00Z"/>
          <w:rFonts w:ascii="Times New Roman" w:hAnsi="Times New Roman" w:cs="Times New Roman"/>
          <w:rPrChange w:id="57" w:author="Kristel Soodla - JUSTDIGI" w:date="2026-09-29T12:10:00Z" w16du:dateUtc="2026-09-29T09:10:00Z">
            <w:rPr>
              <w:ins w:id="58" w:author="Kristel Soodla - JUSTDIGI" w:date="2026-09-29T12:10:00Z" w16du:dateUtc="2026-09-29T09:10:00Z"/>
            </w:rPr>
          </w:rPrChange>
        </w:rPr>
        <w:pPrChange w:id="59" w:author="Kristel Soodla - JUSTDIGI" w:date="2026-09-29T12:10:00Z" w16du:dateUtc="2026-09-29T09:10:00Z">
          <w:pPr/>
        </w:pPrChange>
      </w:pPr>
    </w:p>
    <w:p w14:paraId="14090574" w14:textId="77777777" w:rsidR="008A7E89" w:rsidRPr="008A7E89" w:rsidRDefault="008A7E89">
      <w:pPr>
        <w:spacing w:after="0" w:line="240" w:lineRule="auto"/>
        <w:rPr>
          <w:ins w:id="60" w:author="Kristel Soodla - JUSTDIGI" w:date="2026-09-29T12:10:00Z" w16du:dateUtc="2026-09-29T09:10:00Z"/>
          <w:rFonts w:ascii="Times New Roman" w:hAnsi="Times New Roman" w:cs="Times New Roman"/>
          <w:rPrChange w:id="61" w:author="Kristel Soodla - JUSTDIGI" w:date="2026-09-29T12:10:00Z" w16du:dateUtc="2026-09-29T09:10:00Z">
            <w:rPr>
              <w:ins w:id="62" w:author="Kristel Soodla - JUSTDIGI" w:date="2026-09-29T12:10:00Z" w16du:dateUtc="2026-09-29T09:10:00Z"/>
            </w:rPr>
          </w:rPrChange>
        </w:rPr>
        <w:pPrChange w:id="63" w:author="Kristel Soodla - JUSTDIGI" w:date="2026-09-29T12:10:00Z" w16du:dateUtc="2026-09-29T09:10:00Z">
          <w:pPr/>
        </w:pPrChange>
      </w:pPr>
      <w:ins w:id="64" w:author="Kristel Soodla - JUSTDIGI" w:date="2026-09-29T12:10:00Z" w16du:dateUtc="2026-09-29T09:10:00Z">
        <w:r w:rsidRPr="008A7E89">
          <w:rPr>
            <w:rFonts w:ascii="Times New Roman" w:hAnsi="Times New Roman" w:cs="Times New Roman"/>
            <w:rPrChange w:id="65" w:author="Kristel Soodla - JUSTDIGI" w:date="2026-09-29T12:10:00Z" w16du:dateUtc="2026-09-29T09:10:00Z">
              <w:rPr/>
            </w:rPrChange>
          </w:rPr>
          <w:lastRenderedPageBreak/>
          <w:t>Tallinn, ...................2026</w:t>
        </w:r>
      </w:ins>
    </w:p>
    <w:p w14:paraId="3922EF02" w14:textId="77777777" w:rsidR="008A7E89" w:rsidRPr="008A7E89" w:rsidRDefault="008A7E89">
      <w:pPr>
        <w:spacing w:after="0" w:line="240" w:lineRule="auto"/>
        <w:rPr>
          <w:ins w:id="66" w:author="Kristel Soodla - JUSTDIGI" w:date="2026-09-29T12:10:00Z" w16du:dateUtc="2026-09-29T09:10:00Z"/>
          <w:rFonts w:ascii="Times New Roman" w:hAnsi="Times New Roman" w:cs="Times New Roman"/>
          <w:rPrChange w:id="67" w:author="Kristel Soodla - JUSTDIGI" w:date="2026-09-29T12:10:00Z" w16du:dateUtc="2026-09-29T09:10:00Z">
            <w:rPr>
              <w:ins w:id="68" w:author="Kristel Soodla - JUSTDIGI" w:date="2026-09-29T12:10:00Z" w16du:dateUtc="2026-09-29T09:10:00Z"/>
            </w:rPr>
          </w:rPrChange>
        </w:rPr>
        <w:pPrChange w:id="69" w:author="Kristel Soodla - JUSTDIGI" w:date="2026-09-29T12:10:00Z" w16du:dateUtc="2026-09-29T09:10:00Z">
          <w:pPr/>
        </w:pPrChange>
      </w:pPr>
      <w:ins w:id="70" w:author="Kristel Soodla - JUSTDIGI" w:date="2026-09-29T12:10:00Z" w16du:dateUtc="2026-09-29T09:10:00Z">
        <w:r w:rsidRPr="008A7E89">
          <w:rPr>
            <w:rFonts w:ascii="Times New Roman" w:hAnsi="Times New Roman" w:cs="Times New Roman"/>
            <w:rPrChange w:id="71" w:author="Kristel Soodla - JUSTDIGI" w:date="2026-09-29T12:10:00Z" w16du:dateUtc="2026-09-29T09:10:00Z">
              <w:rPr/>
            </w:rPrChange>
          </w:rPr>
          <w:t>______________________________________________________________________</w:t>
        </w:r>
      </w:ins>
    </w:p>
    <w:p w14:paraId="0C37FE97" w14:textId="77777777" w:rsidR="008A7E89" w:rsidRPr="008A7E89" w:rsidRDefault="008A7E89">
      <w:pPr>
        <w:spacing w:after="0" w:line="240" w:lineRule="auto"/>
        <w:rPr>
          <w:ins w:id="72" w:author="Kristel Soodla - JUSTDIGI" w:date="2026-09-29T12:10:00Z" w16du:dateUtc="2026-09-29T09:10:00Z"/>
          <w:rFonts w:ascii="Times New Roman" w:hAnsi="Times New Roman" w:cs="Times New Roman"/>
          <w:rPrChange w:id="73" w:author="Kristel Soodla - JUSTDIGI" w:date="2026-09-29T12:10:00Z" w16du:dateUtc="2026-09-29T09:10:00Z">
            <w:rPr>
              <w:ins w:id="74" w:author="Kristel Soodla - JUSTDIGI" w:date="2026-09-29T12:10:00Z" w16du:dateUtc="2026-09-29T09:10:00Z"/>
            </w:rPr>
          </w:rPrChange>
        </w:rPr>
        <w:pPrChange w:id="75" w:author="Kristel Soodla - JUSTDIGI" w:date="2026-09-29T12:10:00Z" w16du:dateUtc="2026-09-29T09:10:00Z">
          <w:pPr/>
        </w:pPrChange>
      </w:pPr>
      <w:ins w:id="76" w:author="Kristel Soodla - JUSTDIGI" w:date="2026-09-29T12:10:00Z" w16du:dateUtc="2026-09-29T09:10:00Z">
        <w:r w:rsidRPr="008A7E89">
          <w:rPr>
            <w:rFonts w:ascii="Times New Roman" w:hAnsi="Times New Roman" w:cs="Times New Roman"/>
            <w:rPrChange w:id="77" w:author="Kristel Soodla - JUSTDIGI" w:date="2026-09-29T12:10:00Z" w16du:dateUtc="2026-09-29T09:10:00Z">
              <w:rPr/>
            </w:rPrChange>
          </w:rPr>
          <w:t>Algatab Vabariigi Valitsus ..... .......................2026. a</w:t>
        </w:r>
      </w:ins>
    </w:p>
    <w:p w14:paraId="5B2E98AE" w14:textId="77777777" w:rsidR="008A7E89" w:rsidRPr="008A7E89" w:rsidRDefault="008A7E89">
      <w:pPr>
        <w:spacing w:after="0" w:line="240" w:lineRule="auto"/>
        <w:rPr>
          <w:ins w:id="78" w:author="Kristel Soodla - JUSTDIGI" w:date="2026-09-29T12:10:00Z" w16du:dateUtc="2026-09-29T09:10:00Z"/>
          <w:rFonts w:ascii="Times New Roman" w:hAnsi="Times New Roman" w:cs="Times New Roman"/>
          <w:rPrChange w:id="79" w:author="Kristel Soodla - JUSTDIGI" w:date="2026-09-29T12:10:00Z" w16du:dateUtc="2026-09-29T09:10:00Z">
            <w:rPr>
              <w:ins w:id="80" w:author="Kristel Soodla - JUSTDIGI" w:date="2026-09-29T12:10:00Z" w16du:dateUtc="2026-09-29T09:10:00Z"/>
            </w:rPr>
          </w:rPrChange>
        </w:rPr>
        <w:pPrChange w:id="81" w:author="Kristel Soodla - JUSTDIGI" w:date="2026-09-29T12:10:00Z" w16du:dateUtc="2026-09-29T09:10:00Z">
          <w:pPr/>
        </w:pPrChange>
      </w:pPr>
    </w:p>
    <w:p w14:paraId="25A44366" w14:textId="77777777" w:rsidR="008A7E89" w:rsidRPr="008A7E89" w:rsidRDefault="008A7E89">
      <w:pPr>
        <w:spacing w:after="0" w:line="240" w:lineRule="auto"/>
        <w:rPr>
          <w:ins w:id="82" w:author="Kristel Soodla - JUSTDIGI" w:date="2026-09-29T12:10:00Z" w16du:dateUtc="2026-09-29T09:10:00Z"/>
          <w:rFonts w:ascii="Times New Roman" w:hAnsi="Times New Roman" w:cs="Times New Roman"/>
          <w:rPrChange w:id="83" w:author="Kristel Soodla - JUSTDIGI" w:date="2026-09-29T12:10:00Z" w16du:dateUtc="2026-09-29T09:10:00Z">
            <w:rPr>
              <w:ins w:id="84" w:author="Kristel Soodla - JUSTDIGI" w:date="2026-09-29T12:10:00Z" w16du:dateUtc="2026-09-29T09:10:00Z"/>
            </w:rPr>
          </w:rPrChange>
        </w:rPr>
        <w:pPrChange w:id="85" w:author="Kristel Soodla - JUSTDIGI" w:date="2026-09-29T12:10:00Z" w16du:dateUtc="2026-09-29T09:10:00Z">
          <w:pPr/>
        </w:pPrChange>
      </w:pPr>
      <w:ins w:id="86" w:author="Kristel Soodla - JUSTDIGI" w:date="2026-09-29T12:10:00Z" w16du:dateUtc="2026-09-29T09:10:00Z">
        <w:r w:rsidRPr="008A7E89">
          <w:rPr>
            <w:rFonts w:ascii="Times New Roman" w:hAnsi="Times New Roman" w:cs="Times New Roman"/>
            <w:rPrChange w:id="87" w:author="Kristel Soodla - JUSTDIGI" w:date="2026-09-29T12:10:00Z" w16du:dateUtc="2026-09-29T09:10:00Z">
              <w:rPr/>
            </w:rPrChange>
          </w:rPr>
          <w:t>(allkirjastatud digitaalselt)</w:t>
        </w:r>
      </w:ins>
      <w:commentRangeEnd w:id="50"/>
      <w:r w:rsidR="002F3C0F" w:rsidRPr="008A7E89">
        <w:rPr>
          <w:rStyle w:val="Kommentaariviide"/>
          <w:rFonts w:ascii="Times New Roman" w:hAnsi="Times New Roman" w:cs="Times New Roman"/>
          <w:sz w:val="24"/>
          <w:szCs w:val="24"/>
          <w:rPrChange w:id="88" w:author="Kristel Soodla - JUSTDIGI" w:date="2026-09-29T12:10:00Z" w16du:dateUtc="2026-09-29T09:10:00Z">
            <w:rPr>
              <w:rStyle w:val="Kommentaariviide"/>
              <w:sz w:val="24"/>
              <w:szCs w:val="24"/>
            </w:rPr>
          </w:rPrChange>
        </w:rPr>
        <w:commentReference w:id="50"/>
      </w:r>
    </w:p>
    <w:p w14:paraId="1FA295CF" w14:textId="77777777" w:rsidR="008A7E89" w:rsidRPr="00A92827" w:rsidRDefault="008A7E89" w:rsidP="00D47E83">
      <w:pPr>
        <w:jc w:val="both"/>
        <w:rPr>
          <w:rFonts w:ascii="Times New Roman" w:hAnsi="Times New Roman" w:cs="Times New Roman"/>
        </w:rPr>
      </w:pPr>
    </w:p>
    <w:sectPr w:rsidR="008A7E89" w:rsidRPr="00A92827" w:rsidSect="0046311B">
      <w:footerReference w:type="default" r:id="rId15"/>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Kristel Soodla - JUSTDIGI" w:date="2026-10-01T23:48:00Z" w:initials="KS">
    <w:p w14:paraId="26A28BBA" w14:textId="77777777" w:rsidR="006951CB" w:rsidRDefault="00E2074D" w:rsidP="006951CB">
      <w:pPr>
        <w:pStyle w:val="Kommentaaritekst"/>
      </w:pPr>
      <w:r>
        <w:rPr>
          <w:rStyle w:val="Kommentaariviide"/>
        </w:rPr>
        <w:annotationRef/>
      </w:r>
      <w:r w:rsidR="006951CB">
        <w:t>EhS-is on sätteid (§ 82</w:t>
      </w:r>
      <w:r w:rsidR="006951CB">
        <w:rPr>
          <w:vertAlign w:val="superscript"/>
        </w:rPr>
        <w:t xml:space="preserve">1 </w:t>
      </w:r>
      <w:r w:rsidR="006951CB">
        <w:t>lg 2 p 1, lg 3 p 1 ja § 82</w:t>
      </w:r>
      <w:r w:rsidR="006951CB">
        <w:rPr>
          <w:vertAlign w:val="superscript"/>
        </w:rPr>
        <w:t xml:space="preserve">2 </w:t>
      </w:r>
      <w:r w:rsidR="006951CB">
        <w:t>lg 5 p 3), mis viitavad kehtetuks tunnistatavale § 62 lg 2 punktile 1. Palume nendes sätetes olevad viited vaadata üle ja kavandada vastavad muudatused.</w:t>
      </w:r>
    </w:p>
  </w:comment>
  <w:comment w:id="4" w:author="Kristel Soodla - JUSTDIGI" w:date="2026-09-30T23:56:00Z" w:initials="KS">
    <w:p w14:paraId="5F947700" w14:textId="77777777" w:rsidR="0061703F" w:rsidRDefault="00906F60" w:rsidP="0061703F">
      <w:pPr>
        <w:pStyle w:val="Kommentaaritekst"/>
      </w:pPr>
      <w:r>
        <w:rPr>
          <w:rStyle w:val="Kommentaariviide"/>
        </w:rPr>
        <w:annotationRef/>
      </w:r>
      <w:r w:rsidR="0061703F">
        <w:t xml:space="preserve">Juhime tähelepanu, et § 115 lõikes ei kasutata sõna "hooned", vaid sõna "ehitis". Palume sõnastus ühtlustada. </w:t>
      </w:r>
    </w:p>
  </w:comment>
  <w:comment w:id="5" w:author="Kristel Soodla - JUSTDIGI" w:date="2026-10-01T01:05:00Z" w:initials="KS">
    <w:p w14:paraId="12308BC9" w14:textId="77777777" w:rsidR="00400868" w:rsidRDefault="00400868" w:rsidP="00400868">
      <w:pPr>
        <w:pStyle w:val="Kommentaaritekst"/>
      </w:pPr>
      <w:r>
        <w:rPr>
          <w:rStyle w:val="Kommentaariviide"/>
        </w:rPr>
        <w:annotationRef/>
      </w:r>
      <w:r>
        <w:t xml:space="preserve">Siin kasutatakse väljendit „muud keskvalitsuse </w:t>
      </w:r>
      <w:r>
        <w:rPr>
          <w:u w:val="single"/>
        </w:rPr>
        <w:t>valduses olevad</w:t>
      </w:r>
      <w:r>
        <w:t xml:space="preserve"> riigikaitselised hooned“, kuid seletuskiri räägib keskvalitsusele </w:t>
      </w:r>
      <w:r>
        <w:rPr>
          <w:b/>
          <w:bCs/>
        </w:rPr>
        <w:t>kuuluvatest</w:t>
      </w:r>
      <w:r>
        <w:t xml:space="preserve"> hoonetest. Direktiivi vastavustabelis kasutatakse samuti formuleeringut „relvajõududele või keskvalitsusele </w:t>
      </w:r>
      <w:r>
        <w:rPr>
          <w:b/>
          <w:bCs/>
        </w:rPr>
        <w:t>kuuluvad</w:t>
      </w:r>
      <w:r>
        <w:t xml:space="preserve"> ja riigikaitselised hooned“. Palume ühtlustada sõnastust.</w:t>
      </w:r>
    </w:p>
  </w:comment>
  <w:comment w:id="6" w:author="Kristel Soodla - JUSTDIGI" w:date="2026-10-01T23:28:00Z" w:initials="KS">
    <w:p w14:paraId="4AB2760E" w14:textId="77777777" w:rsidR="005248F7" w:rsidRDefault="003D6BAD" w:rsidP="005248F7">
      <w:pPr>
        <w:pStyle w:val="Kommentaaritekst"/>
      </w:pPr>
      <w:r>
        <w:rPr>
          <w:rStyle w:val="Kommentaariviide"/>
        </w:rPr>
        <w:annotationRef/>
      </w:r>
      <w:r w:rsidR="005248F7">
        <w:rPr>
          <w:lang w:val="en-GB"/>
        </w:rPr>
        <w:t>HÕNTE käsiraamat: Kui loetelu järjekord ei ole sisupõhine, siis on korrektne esitada pikem loetelu tähestikulises järjekorras. </w:t>
      </w:r>
      <w:r w:rsidR="005248F7">
        <w:t>Palume kontrollida üle ja vajadusel muuta.</w:t>
      </w:r>
    </w:p>
  </w:comment>
  <w:comment w:id="7" w:author="Kristel Soodla - JUSTDIGI" w:date="2026-09-30T10:30:00Z" w:initials="KS">
    <w:p w14:paraId="714E7C5B" w14:textId="77777777" w:rsidR="00324FC8" w:rsidRDefault="00EE30AB" w:rsidP="00324FC8">
      <w:pPr>
        <w:pStyle w:val="Kommentaaritekst"/>
      </w:pPr>
      <w:r>
        <w:rPr>
          <w:rStyle w:val="Kommentaariviide"/>
        </w:rPr>
        <w:annotationRef/>
      </w:r>
      <w:r w:rsidR="00324FC8">
        <w:t>Esitatud on lõiked 6-12, lõiget 13 ei ole (katusega parkla ja hoonega külgnev parkla on koos ühes lõikes).</w:t>
      </w:r>
    </w:p>
  </w:comment>
  <w:comment w:id="10" w:author="Kristel Soodla - JUSTDIGI" w:date="2026-09-30T10:16:00Z" w:initials="KS">
    <w:p w14:paraId="637E5331" w14:textId="45962A6A" w:rsidR="00E0530E" w:rsidRDefault="008A0914" w:rsidP="00E0530E">
      <w:pPr>
        <w:pStyle w:val="Kommentaaritekst"/>
      </w:pPr>
      <w:r>
        <w:rPr>
          <w:rStyle w:val="Kommentaariviide"/>
        </w:rPr>
        <w:annotationRef/>
      </w:r>
      <w:r w:rsidR="00E0530E">
        <w:t xml:space="preserve">Lõike sõnastusest tuleneb, et „olelusringipõhine globaalse soojenemise potentsiaal“ ja „hoone süsinikujalajälg“ on sünonüümid. § 69⁶ lõike 2 kohaselt on aga hoone olelusringipõhine süsinikujalajälg arvutatav nähtus, mille tulemust väljendatakse globaalse soojenemise potentsiaalina. Palume veel kord läbi mõelda, kas süsinikujalajälg ja globaalse soojenemise potentsiaal on üks ja sama mõiste või on teine esimese arvutustulemust väljendav näitaja. </w:t>
      </w:r>
    </w:p>
  </w:comment>
  <w:comment w:id="11" w:author="Kristel Soodla - JUSTDIGI" w:date="2026-09-30T11:04:00Z" w:initials="KS">
    <w:p w14:paraId="666E8C95" w14:textId="77777777" w:rsidR="003B0F2D" w:rsidRDefault="00521530" w:rsidP="003B0F2D">
      <w:pPr>
        <w:pStyle w:val="Kommentaaritekst"/>
      </w:pPr>
      <w:r>
        <w:rPr>
          <w:rStyle w:val="Kommentaariviide"/>
        </w:rPr>
        <w:annotationRef/>
      </w:r>
      <w:r w:rsidR="003B0F2D">
        <w:t xml:space="preserve">Seletuskirja lisas 2 on määruste kavandite kirjeldused ja seal on märgitud:  "Kultuuriväärtusega hoonete puhul sätestatakse, et energiatõhususe miinimumnõudeid kohaldatakse ulatuses, mis võimaldab säilitada hoone eripära, välisilme ning kultuuriväärtuslikud detailid ja tarindid. Renoveerimisel tuleb arvesse võtta tehnilist teostatavust, majanduslikku põhjendatust ja mõju kultuuriväärtusele. " Sama sisu ütleb juba EN-ga kavandatav EhS § 62 lg 4. </w:t>
      </w:r>
      <w:r w:rsidR="003B0F2D">
        <w:br/>
        <w:t>Vt ka seletuskirjas esitatud kommentaari. Palume täpsustada kahe sätte omavahelist suhet. Volitusnormist peavad nähtuma määrusandliku volituse sisu ja ulatus.</w:t>
      </w:r>
    </w:p>
  </w:comment>
  <w:comment w:id="12" w:author="Kristel Soodla - JUSTDIGI" w:date="2026-10-01T11:31:00Z" w:initials="KS">
    <w:p w14:paraId="3F6EB304" w14:textId="29AFAC3A" w:rsidR="006A4CCA" w:rsidRDefault="006A4CCA" w:rsidP="006A4CCA">
      <w:pPr>
        <w:pStyle w:val="Kommentaaritekst"/>
      </w:pPr>
      <w:r>
        <w:rPr>
          <w:rStyle w:val="Kommentaariviide"/>
        </w:rPr>
        <w:annotationRef/>
      </w:r>
      <w:r>
        <w:t>P</w:t>
      </w:r>
      <w:r>
        <w:rPr>
          <w:lang w:val="en-US"/>
        </w:rPr>
        <w:t>alume viia EhS § 69</w:t>
      </w:r>
      <w:r>
        <w:rPr>
          <w:vertAlign w:val="superscript"/>
          <w:lang w:val="en-US"/>
        </w:rPr>
        <w:t>2</w:t>
      </w:r>
      <w:r>
        <w:rPr>
          <w:lang w:val="en-US"/>
        </w:rPr>
        <w:t xml:space="preserve"> lõike 1</w:t>
      </w:r>
      <w:r>
        <w:rPr>
          <w:vertAlign w:val="superscript"/>
          <w:lang w:val="en-US"/>
        </w:rPr>
        <w:t>1</w:t>
      </w:r>
      <w:r>
        <w:rPr>
          <w:lang w:val="en-US"/>
        </w:rPr>
        <w:t xml:space="preserve"> sissejuhatava lause terminoloogia kooskõlla direktiivi artikli 10 lõike 3 eestikeelse tekstiga või põhjendada seletuskirjas terminoloogilist erinevust. Mõistete erinev kasutamine võib põhjustada ebaselgust selles, milliseid asjaolusid tuleb päikeseenergiaseadme paigaldamise kohustuse hindamisel arvesse võtta.</w:t>
      </w:r>
    </w:p>
    <w:p w14:paraId="01E5E718" w14:textId="77777777" w:rsidR="006A4CCA" w:rsidRDefault="006A4CCA" w:rsidP="006A4CCA">
      <w:pPr>
        <w:pStyle w:val="Kommentaaritekst"/>
      </w:pPr>
      <w:r>
        <w:t>Viidatud direktiivi sättes on kirjas: "</w:t>
      </w:r>
      <w:r>
        <w:rPr>
          <w:color w:val="333333"/>
          <w:highlight w:val="white"/>
        </w:rPr>
        <w:t xml:space="preserve">Liikmesriigid tagavad sobivate päikeseenergiaseadmete paigaldamise, kui see on </w:t>
      </w:r>
      <w:r>
        <w:rPr>
          <w:color w:val="333333"/>
          <w:highlight w:val="white"/>
          <w:u w:val="single"/>
        </w:rPr>
        <w:t>tehniliselt sobiv ning majanduslikult ja funktsionaalselt teostatav</w:t>
      </w:r>
      <w:r>
        <w:rPr>
          <w:color w:val="333333"/>
          <w:highlight w:val="white"/>
        </w:rPr>
        <w:t>,…".</w:t>
      </w:r>
    </w:p>
  </w:comment>
  <w:comment w:id="13" w:author="Kristel Soodla - JUSTDIGI" w:date="2026-09-29T11:33:00Z" w:initials="KS">
    <w:p w14:paraId="16D8763E" w14:textId="77777777" w:rsidR="00527748" w:rsidRDefault="004B22E8" w:rsidP="00527748">
      <w:pPr>
        <w:pStyle w:val="Kommentaaritekst"/>
      </w:pPr>
      <w:r>
        <w:rPr>
          <w:rStyle w:val="Kommentaariviide"/>
        </w:rPr>
        <w:annotationRef/>
      </w:r>
      <w:r w:rsidR="00527748">
        <w:t xml:space="preserve">Tegelikult ei muudeta kogu lõiget, vaid asendatakse sõna "hoone" sõnaga "mitteelamu". Palume muutmispunkt vastavalt vormistada. </w:t>
      </w:r>
    </w:p>
  </w:comment>
  <w:comment w:id="19" w:author="Kristel Soodla - JUSTDIGI" w:date="2026-09-29T16:15:00Z" w:initials="KS">
    <w:p w14:paraId="2ECF21F7" w14:textId="5B4161F0" w:rsidR="00C12A8A" w:rsidRDefault="00C12A8A" w:rsidP="00C12A8A">
      <w:pPr>
        <w:pStyle w:val="Kommentaaritekst"/>
      </w:pPr>
      <w:r>
        <w:rPr>
          <w:rStyle w:val="Kommentaariviide"/>
        </w:rPr>
        <w:annotationRef/>
      </w:r>
      <w:r>
        <w:t>Sättes kasutatakse sõna "elamu". Palume sõnastust ühtlustada ja kasutada järjekindlalt sama sõna.</w:t>
      </w:r>
    </w:p>
  </w:comment>
  <w:comment w:id="20" w:author="Kristel Soodla - JUSTDIGI" w:date="2026-09-29T13:04:00Z" w:initials="KS">
    <w:p w14:paraId="0CC9CA30" w14:textId="77777777" w:rsidR="00390643" w:rsidRDefault="00CE3E36" w:rsidP="00390643">
      <w:pPr>
        <w:pStyle w:val="Kommentaaritekst"/>
      </w:pPr>
      <w:r>
        <w:rPr>
          <w:rStyle w:val="Kommentaariviide"/>
        </w:rPr>
        <w:annotationRef/>
      </w:r>
      <w:r w:rsidR="00390643">
        <w:t xml:space="preserve">Volitusnormi kohaselt minister kehtestaks määrusega piirväärtused. Seletuskirja lisast 2 aga ilmneb, et soovitud ulatus on suurem kui kavandatav volitusnorm lubaks. Nimelt on seal selgitatud, et selle volitusnormi alusel </w:t>
      </w:r>
      <w:r w:rsidR="00390643">
        <w:rPr>
          <w:i/>
          <w:iCs/>
        </w:rPr>
        <w:t xml:space="preserve">sätestatakse hoone olelusringipõhise süsinikujalajälje piirväärtused ning </w:t>
      </w:r>
      <w:r w:rsidR="00390643">
        <w:rPr>
          <w:i/>
          <w:iCs/>
          <w:u w:val="single"/>
        </w:rPr>
        <w:t>nende kohaldamise tingimused,</w:t>
      </w:r>
      <w:r w:rsidR="00390643">
        <w:rPr>
          <w:i/>
          <w:iCs/>
        </w:rPr>
        <w:t xml:space="preserve"> mis rakenduvad alates 2030. aasta 1. jaanuarist. Kavandis sätestatakse </w:t>
      </w:r>
      <w:r w:rsidR="00390643">
        <w:rPr>
          <w:i/>
          <w:iCs/>
          <w:u w:val="single"/>
        </w:rPr>
        <w:t xml:space="preserve">hooneliigid, millele piirväärtusi kohaldatakse, piirväärtuste arvutamise ja esitamise põhimõtted, seos olelusringipõhise süsinikujalajälje arvutamise metoodikaga ning nõuded andmete esitamiseks ehitisregistrisse. </w:t>
      </w:r>
      <w:r w:rsidR="00390643">
        <w:rPr>
          <w:i/>
          <w:iCs/>
          <w:u w:val="single"/>
        </w:rPr>
        <w:br/>
      </w:r>
      <w:r w:rsidR="00390643">
        <w:t>Vt ka kooskõlastuskirjas ja SK-s olevat märkust.</w:t>
      </w:r>
    </w:p>
  </w:comment>
  <w:comment w:id="21" w:author="Kristel Soodla - JUSTDIGI" w:date="2026-09-29T14:03:00Z" w:initials="KS">
    <w:p w14:paraId="420BC209" w14:textId="5F9812EC" w:rsidR="00FB68F7" w:rsidRDefault="00FB68F7" w:rsidP="00FB68F7">
      <w:pPr>
        <w:pStyle w:val="Kommentaaritekst"/>
      </w:pPr>
      <w:r>
        <w:rPr>
          <w:rStyle w:val="Kommentaariviide"/>
        </w:rPr>
        <w:annotationRef/>
      </w:r>
      <w:r>
        <w:t>Mujal EN-s on sõnastuses lisaks ka sõna "uus". Soovitame kasutada läbivalt ühtlast sõnastust.</w:t>
      </w:r>
    </w:p>
  </w:comment>
  <w:comment w:id="24" w:author="Kristel Soodla - JUSTDIGI" w:date="2026-10-01T00:32:00Z" w:initials="KS">
    <w:p w14:paraId="32DAE64E" w14:textId="77777777" w:rsidR="00FD5D6A" w:rsidRDefault="00FD5D6A" w:rsidP="00FD5D6A">
      <w:pPr>
        <w:pStyle w:val="Kommentaaritekst"/>
      </w:pPr>
      <w:r>
        <w:rPr>
          <w:rStyle w:val="Kommentaariviide"/>
        </w:rPr>
        <w:annotationRef/>
      </w:r>
      <w:r>
        <w:t>Palume kontrollida, kas siin ei peaks olema hoopis sõna "arvutamise", sest viidatud EhS sätted kasutavad läbivalt just seda sõna. Lisaks juhime tähelepanu, et EhS § 69</w:t>
      </w:r>
      <w:r>
        <w:rPr>
          <w:vertAlign w:val="superscript"/>
        </w:rPr>
        <w:t xml:space="preserve">6 </w:t>
      </w:r>
      <w:r>
        <w:t xml:space="preserve">lõikes 3 on "hoone </w:t>
      </w:r>
      <w:r>
        <w:rPr>
          <w:u w:val="single"/>
        </w:rPr>
        <w:t>olelusringipõhise</w:t>
      </w:r>
      <w:r>
        <w:t xml:space="preserve"> süsinikujalajälje".</w:t>
      </w:r>
    </w:p>
  </w:comment>
  <w:comment w:id="25" w:author="Kristel Soodla - JUSTDIGI" w:date="2026-09-30T11:35:00Z" w:initials="KS">
    <w:p w14:paraId="7723A75F" w14:textId="77777777" w:rsidR="006951CB" w:rsidRDefault="007B19E4" w:rsidP="006951CB">
      <w:pPr>
        <w:pStyle w:val="Kommentaaritekst"/>
      </w:pPr>
      <w:r>
        <w:rPr>
          <w:rStyle w:val="Kommentaariviide"/>
        </w:rPr>
        <w:annotationRef/>
      </w:r>
      <w:r w:rsidR="006951CB">
        <w:t>Juhime tähelepanu, et SK selgitab: "</w:t>
      </w:r>
      <w:r w:rsidR="006951CB">
        <w:rPr>
          <w:color w:val="000000"/>
        </w:rPr>
        <w:t>Üleminekusäte tagab seega senise regulatsiooni jätkuva kohaldamise nende ehitusloa taotluste puhul, mis on esitatud pärast 1. juulit 2020, kuid enne eelnõuga muudetava EhS § 69² lõike 7 jõustumist. Pärast uue regulatsiooni jõustumist esitatud ehitusloa taotluste puhul kohaldatakse EhS § 69² lõike 7 uut redaktsiooni.". SK selgitusest saab järeldada, et kohaldatakse taotluse esitamise ajal kehtinud redaktsiooni. Kui see on õige järeldus, palume sõnastust täpsustada, et kohaldatav redaktsioon oleks üheselt seotud ehitusloa taotluse esitamise ajaga.</w:t>
      </w:r>
    </w:p>
  </w:comment>
  <w:comment w:id="27" w:author="Kristel Soodla - JUSTDIGI" w:date="2026-10-01T00:22:00Z" w:initials="KS">
    <w:p w14:paraId="12FAF9B9" w14:textId="6B8EB4B7" w:rsidR="00A74EFE" w:rsidRDefault="00A74EFE" w:rsidP="00A74EFE">
      <w:pPr>
        <w:pStyle w:val="Kommentaaritekst"/>
      </w:pPr>
      <w:r>
        <w:rPr>
          <w:rStyle w:val="Kommentaariviide"/>
        </w:rPr>
        <w:annotationRef/>
      </w:r>
      <w:r>
        <w:t>EhS § 69⁷ reguleerib hoone olelusringipõhise süsinikujalajälje piirväärtust. Palume ühtlustada.</w:t>
      </w:r>
    </w:p>
  </w:comment>
  <w:comment w:id="28" w:author="Kristel Soodla - JUSTDIGI" w:date="2026-09-29T14:01:00Z" w:initials="KS">
    <w:p w14:paraId="3AEB7DFA" w14:textId="77777777" w:rsidR="00B40AB0" w:rsidRDefault="00B40AB0" w:rsidP="00B40AB0">
      <w:pPr>
        <w:pStyle w:val="Kommentaaritekst"/>
      </w:pPr>
      <w:r>
        <w:rPr>
          <w:rStyle w:val="Kommentaariviide"/>
        </w:rPr>
        <w:annotationRef/>
      </w:r>
      <w:r>
        <w:t>Palume ühtlustada sõnastust, mujal on kasutatud sõna "püstitatav".</w:t>
      </w:r>
    </w:p>
  </w:comment>
  <w:comment w:id="29" w:author="Kristel Soodla - JUSTDIGI" w:date="2026-09-29T12:48:00Z" w:initials="KS">
    <w:p w14:paraId="46454A71" w14:textId="77777777" w:rsidR="00030087" w:rsidRDefault="00030087" w:rsidP="00030087">
      <w:pPr>
        <w:pStyle w:val="Kommentaaritekst"/>
      </w:pPr>
      <w:r>
        <w:rPr>
          <w:rStyle w:val="Kommentaariviide"/>
        </w:rPr>
        <w:annotationRef/>
      </w:r>
      <w:r>
        <w:t>Palume kontrollida viidet, sest EhS § 69</w:t>
      </w:r>
      <w:r>
        <w:rPr>
          <w:vertAlign w:val="superscript"/>
        </w:rPr>
        <w:t xml:space="preserve">9 </w:t>
      </w:r>
      <w:r>
        <w:t>lõiget 4 eelnõus ei ole. Kavandatavas EhS §-s 69⁹ on ainult kolm lõiget.</w:t>
      </w:r>
    </w:p>
  </w:comment>
  <w:comment w:id="33" w:author="Kristel Soodla - JUSTDIGI" w:date="2026-10-01T00:40:00Z" w:initials="KS">
    <w:p w14:paraId="2E100D0E" w14:textId="77777777" w:rsidR="00F302F9" w:rsidRDefault="00F302F9" w:rsidP="00F302F9">
      <w:pPr>
        <w:pStyle w:val="Kommentaaritekst"/>
      </w:pPr>
      <w:r>
        <w:rPr>
          <w:rStyle w:val="Kommentaariviide"/>
        </w:rPr>
        <w:annotationRef/>
      </w:r>
      <w:r>
        <w:t>Palume kontrollida viidet. Lõige 10 määratleb heitevaba hoone, lõige 11 aga liginullenergiahoone.</w:t>
      </w:r>
    </w:p>
  </w:comment>
  <w:comment w:id="34" w:author="Kristel Soodla - JUSTDIGI" w:date="2026-10-02T00:39:00Z" w:initials="KS">
    <w:p w14:paraId="700B1A22" w14:textId="530F45C6" w:rsidR="00751A6E" w:rsidRDefault="00751A6E" w:rsidP="00751A6E">
      <w:pPr>
        <w:pStyle w:val="Kommentaaritekst"/>
      </w:pPr>
      <w:r>
        <w:rPr>
          <w:rStyle w:val="Kommentaariviide"/>
        </w:rPr>
        <w:annotationRef/>
      </w:r>
      <w:r>
        <w:t>Pealkiri nimetab ainult renoveerimiskava esitamist, kuid lõige 2 reguleerib ka kava ajakohastamist. Palume paragrahvi pealkiri viia kooskõlla sätte sisuga.</w:t>
      </w:r>
    </w:p>
  </w:comment>
  <w:comment w:id="35" w:author="Kristel Soodla - JUSTDIGI" w:date="2026-09-29T12:08:00Z" w:initials="KS">
    <w:p w14:paraId="1ECDE181" w14:textId="77777777" w:rsidR="001E0A86" w:rsidRDefault="00D442F6" w:rsidP="001E0A86">
      <w:pPr>
        <w:pStyle w:val="Kommentaaritekst"/>
      </w:pPr>
      <w:r>
        <w:rPr>
          <w:rStyle w:val="Kommentaariviide"/>
        </w:rPr>
        <w:annotationRef/>
      </w:r>
      <w:r w:rsidR="001E0A86">
        <w:t>Semikooloni asemel peab siin olema punkt.</w:t>
      </w:r>
    </w:p>
  </w:comment>
  <w:comment w:id="39" w:author="Kristel Soodla - JUSTDIGI" w:date="2026-09-29T12:08:00Z" w:initials="KS">
    <w:p w14:paraId="0842AABE" w14:textId="46A202EC" w:rsidR="00D442F6" w:rsidRDefault="00D442F6" w:rsidP="00D442F6">
      <w:pPr>
        <w:pStyle w:val="Kommentaaritekst"/>
      </w:pPr>
      <w:r>
        <w:rPr>
          <w:rStyle w:val="Kommentaariviide"/>
        </w:rPr>
        <w:annotationRef/>
      </w:r>
      <w:r>
        <w:t>Siin oli üleliigne punkt.</w:t>
      </w:r>
    </w:p>
  </w:comment>
  <w:comment w:id="50" w:author="Kristel Soodla - JUSTDIGI" w:date="2026-09-29T12:17:00Z" w:initials="KS">
    <w:p w14:paraId="2B6D3BA8" w14:textId="77777777" w:rsidR="007C328C" w:rsidRDefault="002F3C0F" w:rsidP="007C328C">
      <w:pPr>
        <w:pStyle w:val="Kommentaaritekst"/>
      </w:pPr>
      <w:r>
        <w:rPr>
          <w:rStyle w:val="Kommentaariviide"/>
        </w:rPr>
        <w:annotationRef/>
      </w:r>
      <w:r w:rsidR="007C328C">
        <w:t xml:space="preserve">Vastavalt Riigikogu juhatuse 2014. aasta 10. aprilli otsusega nr 70 kehtestatud eelnõu ja seletuskirja vormistamise juhendile (lk 136), kättesaadav </w:t>
      </w:r>
      <w:hyperlink r:id="rId1" w:history="1">
        <w:r w:rsidR="007C328C" w:rsidRPr="00966A0A">
          <w:rPr>
            <w:rStyle w:val="Hperlink"/>
          </w:rPr>
          <w:t>siin</w:t>
        </w:r>
      </w:hyperlink>
      <w:r w:rsidR="007C328C">
        <w:t>:</w:t>
      </w:r>
      <w:r w:rsidR="007C328C">
        <w:br/>
        <w:t>eelnõu põhiteksti lõpp:</w:t>
      </w:r>
      <w:r w:rsidR="007C328C">
        <w:br/>
        <w:t xml:space="preserve">-kolm tühja rida </w:t>
      </w:r>
    </w:p>
    <w:p w14:paraId="189672BA" w14:textId="77777777" w:rsidR="007C328C" w:rsidRDefault="007C328C" w:rsidP="007C328C">
      <w:pPr>
        <w:pStyle w:val="Kommentaaritekst"/>
      </w:pPr>
      <w:r>
        <w:t xml:space="preserve">-Riigikogu esimehe nimi </w:t>
      </w:r>
    </w:p>
    <w:p w14:paraId="5EBC031D" w14:textId="77777777" w:rsidR="007C328C" w:rsidRDefault="007C328C" w:rsidP="007C328C">
      <w:pPr>
        <w:pStyle w:val="Kommentaaritekst"/>
      </w:pPr>
      <w:r>
        <w:t xml:space="preserve">-sõnad „Riigikogu esimees“ </w:t>
      </w:r>
    </w:p>
    <w:p w14:paraId="6DD05C8E" w14:textId="77777777" w:rsidR="007C328C" w:rsidRDefault="007C328C" w:rsidP="007C328C">
      <w:pPr>
        <w:pStyle w:val="Kommentaaritekst"/>
      </w:pPr>
      <w:r>
        <w:t xml:space="preserve">-üks tühi rida </w:t>
      </w:r>
    </w:p>
    <w:p w14:paraId="6D7B9870" w14:textId="77777777" w:rsidR="007C328C" w:rsidRDefault="007C328C" w:rsidP="007C328C">
      <w:pPr>
        <w:pStyle w:val="Kommentaaritekst"/>
      </w:pPr>
      <w:r>
        <w:t>-sõna „Tallinn,“ tühi ruum kuupäevale, aasta number</w:t>
      </w:r>
    </w:p>
    <w:p w14:paraId="3993ED69" w14:textId="77777777" w:rsidR="007C328C" w:rsidRDefault="007C328C" w:rsidP="007C328C">
      <w:pPr>
        <w:pStyle w:val="Kommentaaritekst"/>
      </w:pPr>
      <w:r>
        <w:t xml:space="preserve">-üks tühi rida </w:t>
      </w:r>
    </w:p>
    <w:p w14:paraId="7B079E32" w14:textId="77777777" w:rsidR="007C328C" w:rsidRDefault="007C328C" w:rsidP="007C328C">
      <w:pPr>
        <w:pStyle w:val="Kommentaaritekst"/>
      </w:pPr>
      <w:r>
        <w:t xml:space="preserve">-ühtlane joon terve teksti laiuses </w:t>
      </w:r>
    </w:p>
    <w:p w14:paraId="6E4CE82F" w14:textId="77777777" w:rsidR="007C328C" w:rsidRDefault="007C328C" w:rsidP="007C328C">
      <w:pPr>
        <w:pStyle w:val="Kommentaaritekst"/>
      </w:pPr>
      <w:r>
        <w:t xml:space="preserve">-tekst: „Algatab (otsuse eelnõu puhul „Esitab“) Vabariigi Valitsus/…fraktsioon/…komisjon/Riigikogu liige… algatamise/esitamise kuupäev.“ </w:t>
      </w:r>
    </w:p>
    <w:p w14:paraId="17745561" w14:textId="77777777" w:rsidR="007C328C" w:rsidRDefault="007C328C" w:rsidP="007C328C">
      <w:pPr>
        <w:pStyle w:val="Kommentaaritekst"/>
      </w:pPr>
      <w:r>
        <w:t xml:space="preserve">-üks vaba rida digiallkirja puhul, kolm vaba rida paberil allkirja jaoks </w:t>
      </w:r>
    </w:p>
    <w:p w14:paraId="64FC18EB" w14:textId="77777777" w:rsidR="007C328C" w:rsidRDefault="007C328C" w:rsidP="007C328C">
      <w:pPr>
        <w:pStyle w:val="Kommentaaritekst"/>
      </w:pPr>
      <w:r>
        <w:t xml:space="preserve">-tekst „(allkirjastatud digitaalselt)“, kui vajalik </w:t>
      </w:r>
    </w:p>
    <w:p w14:paraId="3654CF6E" w14:textId="77777777" w:rsidR="007C328C" w:rsidRDefault="007C328C" w:rsidP="007C328C">
      <w:pPr>
        <w:pStyle w:val="Kommentaaritekst"/>
      </w:pPr>
      <w:r>
        <w:t xml:space="preserve">-allkirjastaja nimi </w:t>
      </w:r>
    </w:p>
    <w:p w14:paraId="5A0D5DCE" w14:textId="77777777" w:rsidR="007C328C" w:rsidRDefault="007C328C" w:rsidP="007C328C">
      <w:pPr>
        <w:pStyle w:val="Kommentaaritekst"/>
      </w:pPr>
      <w:r>
        <w:t xml:space="preserve">-allkirjastaja ametinimetus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A28BBA" w15:done="0"/>
  <w15:commentEx w15:paraId="5F947700" w15:done="0"/>
  <w15:commentEx w15:paraId="12308BC9" w15:done="0"/>
  <w15:commentEx w15:paraId="4AB2760E" w15:done="0"/>
  <w15:commentEx w15:paraId="714E7C5B" w15:done="0"/>
  <w15:commentEx w15:paraId="637E5331" w15:done="0"/>
  <w15:commentEx w15:paraId="666E8C95" w15:done="0"/>
  <w15:commentEx w15:paraId="01E5E718" w15:done="0"/>
  <w15:commentEx w15:paraId="16D8763E" w15:done="0"/>
  <w15:commentEx w15:paraId="2ECF21F7" w15:done="0"/>
  <w15:commentEx w15:paraId="0CC9CA30" w15:done="0"/>
  <w15:commentEx w15:paraId="420BC209" w15:done="0"/>
  <w15:commentEx w15:paraId="32DAE64E" w15:done="0"/>
  <w15:commentEx w15:paraId="7723A75F" w15:done="0"/>
  <w15:commentEx w15:paraId="12FAF9B9" w15:done="0"/>
  <w15:commentEx w15:paraId="3AEB7DFA" w15:done="0"/>
  <w15:commentEx w15:paraId="46454A71" w15:done="0"/>
  <w15:commentEx w15:paraId="2E100D0E" w15:done="0"/>
  <w15:commentEx w15:paraId="700B1A22" w15:done="0"/>
  <w15:commentEx w15:paraId="1ECDE181" w15:done="0"/>
  <w15:commentEx w15:paraId="0842AABE" w15:done="0"/>
  <w15:commentEx w15:paraId="5A0D5D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2886EF" w16cex:dateUtc="2026-10-01T20:48:00Z"/>
  <w16cex:commentExtensible w16cex:durableId="0F009EBA" w16cex:dateUtc="2026-09-30T20:56:00Z"/>
  <w16cex:commentExtensible w16cex:durableId="367D9AA0" w16cex:dateUtc="2026-09-30T22:05:00Z"/>
  <w16cex:commentExtensible w16cex:durableId="3DB02A3B" w16cex:dateUtc="2026-10-01T20:28:00Z"/>
  <w16cex:commentExtensible w16cex:durableId="04FB5E58" w16cex:dateUtc="2026-09-30T07:30:00Z"/>
  <w16cex:commentExtensible w16cex:durableId="7A8AD841" w16cex:dateUtc="2026-09-30T07:16:00Z"/>
  <w16cex:commentExtensible w16cex:durableId="0DA76D33" w16cex:dateUtc="2026-09-30T08:04:00Z"/>
  <w16cex:commentExtensible w16cex:durableId="527BA700" w16cex:dateUtc="2026-10-01T08:31:00Z"/>
  <w16cex:commentExtensible w16cex:durableId="1CF61997" w16cex:dateUtc="2026-09-29T08:33:00Z"/>
  <w16cex:commentExtensible w16cex:durableId="30E56EF2" w16cex:dateUtc="2026-09-29T13:15:00Z"/>
  <w16cex:commentExtensible w16cex:durableId="20AA5A2C" w16cex:dateUtc="2026-09-29T10:04:00Z"/>
  <w16cex:commentExtensible w16cex:durableId="47EF5460" w16cex:dateUtc="2026-09-29T11:03:00Z"/>
  <w16cex:commentExtensible w16cex:durableId="7EB6E792" w16cex:dateUtc="2026-09-30T21:32:00Z"/>
  <w16cex:commentExtensible w16cex:durableId="7F7C6CBA" w16cex:dateUtc="2026-09-30T08:35:00Z"/>
  <w16cex:commentExtensible w16cex:durableId="43A7E5D2" w16cex:dateUtc="2026-09-30T21:22:00Z"/>
  <w16cex:commentExtensible w16cex:durableId="0A90D087" w16cex:dateUtc="2026-09-29T11:01:00Z"/>
  <w16cex:commentExtensible w16cex:durableId="41DB7A8E" w16cex:dateUtc="2026-09-29T09:48:00Z"/>
  <w16cex:commentExtensible w16cex:durableId="5D34E530" w16cex:dateUtc="2026-09-30T21:40:00Z"/>
  <w16cex:commentExtensible w16cex:durableId="22310BE7" w16cex:dateUtc="2026-10-01T21:39:00Z"/>
  <w16cex:commentExtensible w16cex:durableId="1AA817AF" w16cex:dateUtc="2026-09-29T09:08:00Z"/>
  <w16cex:commentExtensible w16cex:durableId="1B092463" w16cex:dateUtc="2026-09-29T09:08:00Z"/>
  <w16cex:commentExtensible w16cex:durableId="6CD70D6B" w16cex:dateUtc="2026-09-29T09: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A28BBA" w16cid:durableId="692886EF"/>
  <w16cid:commentId w16cid:paraId="5F947700" w16cid:durableId="0F009EBA"/>
  <w16cid:commentId w16cid:paraId="12308BC9" w16cid:durableId="367D9AA0"/>
  <w16cid:commentId w16cid:paraId="4AB2760E" w16cid:durableId="3DB02A3B"/>
  <w16cid:commentId w16cid:paraId="714E7C5B" w16cid:durableId="04FB5E58"/>
  <w16cid:commentId w16cid:paraId="637E5331" w16cid:durableId="7A8AD841"/>
  <w16cid:commentId w16cid:paraId="666E8C95" w16cid:durableId="0DA76D33"/>
  <w16cid:commentId w16cid:paraId="01E5E718" w16cid:durableId="527BA700"/>
  <w16cid:commentId w16cid:paraId="16D8763E" w16cid:durableId="1CF61997"/>
  <w16cid:commentId w16cid:paraId="2ECF21F7" w16cid:durableId="30E56EF2"/>
  <w16cid:commentId w16cid:paraId="0CC9CA30" w16cid:durableId="20AA5A2C"/>
  <w16cid:commentId w16cid:paraId="420BC209" w16cid:durableId="47EF5460"/>
  <w16cid:commentId w16cid:paraId="32DAE64E" w16cid:durableId="7EB6E792"/>
  <w16cid:commentId w16cid:paraId="7723A75F" w16cid:durableId="7F7C6CBA"/>
  <w16cid:commentId w16cid:paraId="12FAF9B9" w16cid:durableId="43A7E5D2"/>
  <w16cid:commentId w16cid:paraId="3AEB7DFA" w16cid:durableId="0A90D087"/>
  <w16cid:commentId w16cid:paraId="46454A71" w16cid:durableId="41DB7A8E"/>
  <w16cid:commentId w16cid:paraId="2E100D0E" w16cid:durableId="5D34E530"/>
  <w16cid:commentId w16cid:paraId="700B1A22" w16cid:durableId="22310BE7"/>
  <w16cid:commentId w16cid:paraId="1ECDE181" w16cid:durableId="1AA817AF"/>
  <w16cid:commentId w16cid:paraId="0842AABE" w16cid:durableId="1B092463"/>
  <w16cid:commentId w16cid:paraId="5A0D5DCE" w16cid:durableId="6CD70D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BA6BB" w14:textId="77777777" w:rsidR="00F96072" w:rsidRDefault="00F96072" w:rsidP="00A4088A">
      <w:pPr>
        <w:spacing w:after="0" w:line="240" w:lineRule="auto"/>
      </w:pPr>
      <w:r>
        <w:separator/>
      </w:r>
    </w:p>
  </w:endnote>
  <w:endnote w:type="continuationSeparator" w:id="0">
    <w:p w14:paraId="46B80D61" w14:textId="77777777" w:rsidR="00F96072" w:rsidRDefault="00F96072" w:rsidP="00A4088A">
      <w:pPr>
        <w:spacing w:after="0" w:line="240" w:lineRule="auto"/>
      </w:pPr>
      <w:r>
        <w:continuationSeparator/>
      </w:r>
    </w:p>
  </w:endnote>
  <w:endnote w:type="continuationNotice" w:id="1">
    <w:p w14:paraId="2034986A" w14:textId="77777777" w:rsidR="00F96072" w:rsidRDefault="00F960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058858"/>
      <w:docPartObj>
        <w:docPartGallery w:val="Page Numbers (Bottom of Page)"/>
        <w:docPartUnique/>
      </w:docPartObj>
    </w:sdtPr>
    <w:sdtEndPr>
      <w:rPr>
        <w:rFonts w:ascii="Times New Roman" w:hAnsi="Times New Roman" w:cs="Times New Roman"/>
      </w:rPr>
    </w:sdtEndPr>
    <w:sdtContent>
      <w:p w14:paraId="074C70C3" w14:textId="65D8457C" w:rsidR="00A92827" w:rsidRPr="00A92827" w:rsidRDefault="00A92827">
        <w:pPr>
          <w:pStyle w:val="Jalus"/>
          <w:jc w:val="center"/>
          <w:rPr>
            <w:rFonts w:ascii="Times New Roman" w:hAnsi="Times New Roman" w:cs="Times New Roman"/>
          </w:rPr>
        </w:pPr>
        <w:r w:rsidRPr="00A92827">
          <w:rPr>
            <w:rFonts w:ascii="Times New Roman" w:hAnsi="Times New Roman" w:cs="Times New Roman"/>
          </w:rPr>
          <w:fldChar w:fldCharType="begin"/>
        </w:r>
        <w:r w:rsidRPr="00A92827">
          <w:rPr>
            <w:rFonts w:ascii="Times New Roman" w:hAnsi="Times New Roman" w:cs="Times New Roman"/>
          </w:rPr>
          <w:instrText>PAGE   \* MERGEFORMAT</w:instrText>
        </w:r>
        <w:r w:rsidRPr="00A92827">
          <w:rPr>
            <w:rFonts w:ascii="Times New Roman" w:hAnsi="Times New Roman" w:cs="Times New Roman"/>
          </w:rPr>
          <w:fldChar w:fldCharType="separate"/>
        </w:r>
        <w:r w:rsidRPr="00A92827">
          <w:rPr>
            <w:rFonts w:ascii="Times New Roman" w:hAnsi="Times New Roman" w:cs="Times New Roman"/>
          </w:rPr>
          <w:t>2</w:t>
        </w:r>
        <w:r w:rsidRPr="00A92827">
          <w:rPr>
            <w:rFonts w:ascii="Times New Roman" w:hAnsi="Times New Roman" w:cs="Times New Roman"/>
          </w:rPr>
          <w:fldChar w:fldCharType="end"/>
        </w:r>
      </w:p>
    </w:sdtContent>
  </w:sdt>
  <w:p w14:paraId="7DC362E6" w14:textId="77777777" w:rsidR="00713737" w:rsidRDefault="0071373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53CBA" w14:textId="77777777" w:rsidR="00F96072" w:rsidRDefault="00F96072" w:rsidP="00A4088A">
      <w:pPr>
        <w:spacing w:after="0" w:line="240" w:lineRule="auto"/>
      </w:pPr>
      <w:r>
        <w:separator/>
      </w:r>
    </w:p>
  </w:footnote>
  <w:footnote w:type="continuationSeparator" w:id="0">
    <w:p w14:paraId="76DA4A87" w14:textId="77777777" w:rsidR="00F96072" w:rsidRDefault="00F96072" w:rsidP="00A4088A">
      <w:pPr>
        <w:spacing w:after="0" w:line="240" w:lineRule="auto"/>
      </w:pPr>
      <w:r>
        <w:continuationSeparator/>
      </w:r>
    </w:p>
  </w:footnote>
  <w:footnote w:type="continuationNotice" w:id="1">
    <w:p w14:paraId="10E5FA32" w14:textId="77777777" w:rsidR="00F96072" w:rsidRDefault="00F9607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125A"/>
    <w:multiLevelType w:val="multilevel"/>
    <w:tmpl w:val="7F205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C54B97"/>
    <w:multiLevelType w:val="multilevel"/>
    <w:tmpl w:val="6F58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403997"/>
    <w:multiLevelType w:val="multilevel"/>
    <w:tmpl w:val="06AE9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5077BA"/>
    <w:multiLevelType w:val="multilevel"/>
    <w:tmpl w:val="F89C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2D6254"/>
    <w:multiLevelType w:val="multilevel"/>
    <w:tmpl w:val="D84E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FC66160"/>
    <w:multiLevelType w:val="hybridMultilevel"/>
    <w:tmpl w:val="F52C57F4"/>
    <w:lvl w:ilvl="0" w:tplc="87321A18">
      <w:start w:val="1"/>
      <w:numFmt w:val="decimal"/>
      <w:lvlText w:val="%1)"/>
      <w:lvlJc w:val="left"/>
      <w:pPr>
        <w:ind w:left="1020" w:hanging="360"/>
      </w:pPr>
    </w:lvl>
    <w:lvl w:ilvl="1" w:tplc="4C2EE1D2">
      <w:start w:val="1"/>
      <w:numFmt w:val="decimal"/>
      <w:lvlText w:val="%2)"/>
      <w:lvlJc w:val="left"/>
      <w:pPr>
        <w:ind w:left="1020" w:hanging="360"/>
      </w:pPr>
    </w:lvl>
    <w:lvl w:ilvl="2" w:tplc="F5542FDC">
      <w:start w:val="1"/>
      <w:numFmt w:val="decimal"/>
      <w:lvlText w:val="%3)"/>
      <w:lvlJc w:val="left"/>
      <w:pPr>
        <w:ind w:left="1020" w:hanging="360"/>
      </w:pPr>
    </w:lvl>
    <w:lvl w:ilvl="3" w:tplc="7902C1AC">
      <w:start w:val="1"/>
      <w:numFmt w:val="decimal"/>
      <w:lvlText w:val="%4)"/>
      <w:lvlJc w:val="left"/>
      <w:pPr>
        <w:ind w:left="1020" w:hanging="360"/>
      </w:pPr>
    </w:lvl>
    <w:lvl w:ilvl="4" w:tplc="63F06DBE">
      <w:start w:val="1"/>
      <w:numFmt w:val="decimal"/>
      <w:lvlText w:val="%5)"/>
      <w:lvlJc w:val="left"/>
      <w:pPr>
        <w:ind w:left="1020" w:hanging="360"/>
      </w:pPr>
    </w:lvl>
    <w:lvl w:ilvl="5" w:tplc="8E2A6C12">
      <w:start w:val="1"/>
      <w:numFmt w:val="decimal"/>
      <w:lvlText w:val="%6)"/>
      <w:lvlJc w:val="left"/>
      <w:pPr>
        <w:ind w:left="1020" w:hanging="360"/>
      </w:pPr>
    </w:lvl>
    <w:lvl w:ilvl="6" w:tplc="7D9094DC">
      <w:start w:val="1"/>
      <w:numFmt w:val="decimal"/>
      <w:lvlText w:val="%7)"/>
      <w:lvlJc w:val="left"/>
      <w:pPr>
        <w:ind w:left="1020" w:hanging="360"/>
      </w:pPr>
    </w:lvl>
    <w:lvl w:ilvl="7" w:tplc="36748B4E">
      <w:start w:val="1"/>
      <w:numFmt w:val="decimal"/>
      <w:lvlText w:val="%8)"/>
      <w:lvlJc w:val="left"/>
      <w:pPr>
        <w:ind w:left="1020" w:hanging="360"/>
      </w:pPr>
    </w:lvl>
    <w:lvl w:ilvl="8" w:tplc="C1FA181A">
      <w:start w:val="1"/>
      <w:numFmt w:val="decimal"/>
      <w:lvlText w:val="%9)"/>
      <w:lvlJc w:val="left"/>
      <w:pPr>
        <w:ind w:left="1020" w:hanging="360"/>
      </w:pPr>
    </w:lvl>
  </w:abstractNum>
  <w:abstractNum w:abstractNumId="6" w15:restartNumberingAfterBreak="0">
    <w:nsid w:val="41EB1BC9"/>
    <w:multiLevelType w:val="multilevel"/>
    <w:tmpl w:val="5928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921A16"/>
    <w:multiLevelType w:val="multilevel"/>
    <w:tmpl w:val="F6DCF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4841BF2"/>
    <w:multiLevelType w:val="multilevel"/>
    <w:tmpl w:val="893EA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CE0757"/>
    <w:multiLevelType w:val="multilevel"/>
    <w:tmpl w:val="B05C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E65005D"/>
    <w:multiLevelType w:val="multilevel"/>
    <w:tmpl w:val="1EB8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C6243A"/>
    <w:multiLevelType w:val="hybridMultilevel"/>
    <w:tmpl w:val="E4844B4C"/>
    <w:lvl w:ilvl="0" w:tplc="2C4493B4">
      <w:start w:val="1"/>
      <w:numFmt w:val="decimal"/>
      <w:lvlText w:val="%1)"/>
      <w:lvlJc w:val="left"/>
      <w:pPr>
        <w:ind w:left="1020" w:hanging="360"/>
      </w:pPr>
    </w:lvl>
    <w:lvl w:ilvl="1" w:tplc="09066D4E">
      <w:start w:val="1"/>
      <w:numFmt w:val="decimal"/>
      <w:lvlText w:val="%2)"/>
      <w:lvlJc w:val="left"/>
      <w:pPr>
        <w:ind w:left="1020" w:hanging="360"/>
      </w:pPr>
    </w:lvl>
    <w:lvl w:ilvl="2" w:tplc="A5DED0BE">
      <w:start w:val="1"/>
      <w:numFmt w:val="decimal"/>
      <w:lvlText w:val="%3)"/>
      <w:lvlJc w:val="left"/>
      <w:pPr>
        <w:ind w:left="1020" w:hanging="360"/>
      </w:pPr>
    </w:lvl>
    <w:lvl w:ilvl="3" w:tplc="98E06178">
      <w:start w:val="1"/>
      <w:numFmt w:val="decimal"/>
      <w:lvlText w:val="%4)"/>
      <w:lvlJc w:val="left"/>
      <w:pPr>
        <w:ind w:left="1020" w:hanging="360"/>
      </w:pPr>
    </w:lvl>
    <w:lvl w:ilvl="4" w:tplc="B5981CF6">
      <w:start w:val="1"/>
      <w:numFmt w:val="decimal"/>
      <w:lvlText w:val="%5)"/>
      <w:lvlJc w:val="left"/>
      <w:pPr>
        <w:ind w:left="1020" w:hanging="360"/>
      </w:pPr>
    </w:lvl>
    <w:lvl w:ilvl="5" w:tplc="6BAE77CA">
      <w:start w:val="1"/>
      <w:numFmt w:val="decimal"/>
      <w:lvlText w:val="%6)"/>
      <w:lvlJc w:val="left"/>
      <w:pPr>
        <w:ind w:left="1020" w:hanging="360"/>
      </w:pPr>
    </w:lvl>
    <w:lvl w:ilvl="6" w:tplc="E9AE774E">
      <w:start w:val="1"/>
      <w:numFmt w:val="decimal"/>
      <w:lvlText w:val="%7)"/>
      <w:lvlJc w:val="left"/>
      <w:pPr>
        <w:ind w:left="1020" w:hanging="360"/>
      </w:pPr>
    </w:lvl>
    <w:lvl w:ilvl="7" w:tplc="7494D7AA">
      <w:start w:val="1"/>
      <w:numFmt w:val="decimal"/>
      <w:lvlText w:val="%8)"/>
      <w:lvlJc w:val="left"/>
      <w:pPr>
        <w:ind w:left="1020" w:hanging="360"/>
      </w:pPr>
    </w:lvl>
    <w:lvl w:ilvl="8" w:tplc="2CB8D5D6">
      <w:start w:val="1"/>
      <w:numFmt w:val="decimal"/>
      <w:lvlText w:val="%9)"/>
      <w:lvlJc w:val="left"/>
      <w:pPr>
        <w:ind w:left="1020" w:hanging="360"/>
      </w:pPr>
    </w:lvl>
  </w:abstractNum>
  <w:abstractNum w:abstractNumId="12" w15:restartNumberingAfterBreak="0">
    <w:nsid w:val="6E5C186D"/>
    <w:multiLevelType w:val="multilevel"/>
    <w:tmpl w:val="872A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3235A75"/>
    <w:multiLevelType w:val="multilevel"/>
    <w:tmpl w:val="1046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3DF0239"/>
    <w:multiLevelType w:val="multilevel"/>
    <w:tmpl w:val="CCF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DC59C6"/>
    <w:multiLevelType w:val="multilevel"/>
    <w:tmpl w:val="8A041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6D2267C"/>
    <w:multiLevelType w:val="multilevel"/>
    <w:tmpl w:val="3734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92149AE"/>
    <w:multiLevelType w:val="multilevel"/>
    <w:tmpl w:val="B42E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D340076"/>
    <w:multiLevelType w:val="multilevel"/>
    <w:tmpl w:val="99F01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E9E3BA0"/>
    <w:multiLevelType w:val="multilevel"/>
    <w:tmpl w:val="52B6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57465460">
    <w:abstractNumId w:val="14"/>
  </w:num>
  <w:num w:numId="2" w16cid:durableId="1930968263">
    <w:abstractNumId w:val="13"/>
  </w:num>
  <w:num w:numId="3" w16cid:durableId="986932429">
    <w:abstractNumId w:val="19"/>
  </w:num>
  <w:num w:numId="4" w16cid:durableId="846796897">
    <w:abstractNumId w:val="16"/>
  </w:num>
  <w:num w:numId="5" w16cid:durableId="1707638655">
    <w:abstractNumId w:val="15"/>
  </w:num>
  <w:num w:numId="6" w16cid:durableId="1118378020">
    <w:abstractNumId w:val="17"/>
  </w:num>
  <w:num w:numId="7" w16cid:durableId="600836476">
    <w:abstractNumId w:val="10"/>
  </w:num>
  <w:num w:numId="8" w16cid:durableId="1642463307">
    <w:abstractNumId w:val="18"/>
  </w:num>
  <w:num w:numId="9" w16cid:durableId="195586728">
    <w:abstractNumId w:val="12"/>
  </w:num>
  <w:num w:numId="10" w16cid:durableId="379135279">
    <w:abstractNumId w:val="1"/>
  </w:num>
  <w:num w:numId="11" w16cid:durableId="1586307145">
    <w:abstractNumId w:val="0"/>
  </w:num>
  <w:num w:numId="12" w16cid:durableId="446585619">
    <w:abstractNumId w:val="9"/>
  </w:num>
  <w:num w:numId="13" w16cid:durableId="619991946">
    <w:abstractNumId w:val="4"/>
  </w:num>
  <w:num w:numId="14" w16cid:durableId="1447696850">
    <w:abstractNumId w:val="3"/>
  </w:num>
  <w:num w:numId="15" w16cid:durableId="500971402">
    <w:abstractNumId w:val="2"/>
  </w:num>
  <w:num w:numId="16" w16cid:durableId="349454769">
    <w:abstractNumId w:val="8"/>
  </w:num>
  <w:num w:numId="17" w16cid:durableId="1235241028">
    <w:abstractNumId w:val="7"/>
  </w:num>
  <w:num w:numId="18" w16cid:durableId="1378899110">
    <w:abstractNumId w:val="6"/>
  </w:num>
  <w:num w:numId="19" w16cid:durableId="340862073">
    <w:abstractNumId w:val="11"/>
  </w:num>
  <w:num w:numId="20" w16cid:durableId="70928945">
    <w:abstractNumId w:val="5"/>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el Soodla - JUSTDIGI">
    <w15:presenceInfo w15:providerId="AD" w15:userId="S::kristel.soodla@justdigi.ee::10fe1919-c169-4578-883d-abac1a89e7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1B9"/>
    <w:rsid w:val="00000075"/>
    <w:rsid w:val="00000101"/>
    <w:rsid w:val="000002BD"/>
    <w:rsid w:val="0000049A"/>
    <w:rsid w:val="00000839"/>
    <w:rsid w:val="00000FA3"/>
    <w:rsid w:val="00001C65"/>
    <w:rsid w:val="00001E01"/>
    <w:rsid w:val="00001F13"/>
    <w:rsid w:val="000022A9"/>
    <w:rsid w:val="00002D25"/>
    <w:rsid w:val="00003063"/>
    <w:rsid w:val="00003275"/>
    <w:rsid w:val="000032A8"/>
    <w:rsid w:val="0000362E"/>
    <w:rsid w:val="000036FD"/>
    <w:rsid w:val="00003731"/>
    <w:rsid w:val="00003809"/>
    <w:rsid w:val="00003B4E"/>
    <w:rsid w:val="000041B7"/>
    <w:rsid w:val="000042C7"/>
    <w:rsid w:val="00004826"/>
    <w:rsid w:val="00004B3C"/>
    <w:rsid w:val="0000505B"/>
    <w:rsid w:val="00005A95"/>
    <w:rsid w:val="00005DD8"/>
    <w:rsid w:val="00005FDF"/>
    <w:rsid w:val="000063AF"/>
    <w:rsid w:val="000070CC"/>
    <w:rsid w:val="00010A4B"/>
    <w:rsid w:val="00010A88"/>
    <w:rsid w:val="00010EDA"/>
    <w:rsid w:val="000113B7"/>
    <w:rsid w:val="00011CD7"/>
    <w:rsid w:val="00011E25"/>
    <w:rsid w:val="0001221A"/>
    <w:rsid w:val="000125EA"/>
    <w:rsid w:val="000126B7"/>
    <w:rsid w:val="000129E7"/>
    <w:rsid w:val="00012DED"/>
    <w:rsid w:val="00012FCA"/>
    <w:rsid w:val="0001328C"/>
    <w:rsid w:val="000132A0"/>
    <w:rsid w:val="0001411F"/>
    <w:rsid w:val="00014414"/>
    <w:rsid w:val="00014E4E"/>
    <w:rsid w:val="00014F42"/>
    <w:rsid w:val="0001518C"/>
    <w:rsid w:val="000151AC"/>
    <w:rsid w:val="00015C9A"/>
    <w:rsid w:val="00015EA4"/>
    <w:rsid w:val="00016278"/>
    <w:rsid w:val="0001635F"/>
    <w:rsid w:val="00016BDB"/>
    <w:rsid w:val="00016FC8"/>
    <w:rsid w:val="000170EB"/>
    <w:rsid w:val="00017383"/>
    <w:rsid w:val="000173F3"/>
    <w:rsid w:val="000176E9"/>
    <w:rsid w:val="00017A2D"/>
    <w:rsid w:val="000213AA"/>
    <w:rsid w:val="000215C5"/>
    <w:rsid w:val="00021B97"/>
    <w:rsid w:val="00021F45"/>
    <w:rsid w:val="00022063"/>
    <w:rsid w:val="00022167"/>
    <w:rsid w:val="0002222C"/>
    <w:rsid w:val="00022FF8"/>
    <w:rsid w:val="000231A9"/>
    <w:rsid w:val="0002346F"/>
    <w:rsid w:val="000236FC"/>
    <w:rsid w:val="00023753"/>
    <w:rsid w:val="00023CA0"/>
    <w:rsid w:val="00023D69"/>
    <w:rsid w:val="00023FCA"/>
    <w:rsid w:val="0002404A"/>
    <w:rsid w:val="00024154"/>
    <w:rsid w:val="0002477A"/>
    <w:rsid w:val="00024EDC"/>
    <w:rsid w:val="00024FFD"/>
    <w:rsid w:val="00025546"/>
    <w:rsid w:val="000258A8"/>
    <w:rsid w:val="00025D52"/>
    <w:rsid w:val="00025F27"/>
    <w:rsid w:val="0002607B"/>
    <w:rsid w:val="0002609E"/>
    <w:rsid w:val="0002623F"/>
    <w:rsid w:val="000262E4"/>
    <w:rsid w:val="00026490"/>
    <w:rsid w:val="000266AF"/>
    <w:rsid w:val="00026A42"/>
    <w:rsid w:val="000272F9"/>
    <w:rsid w:val="000273C0"/>
    <w:rsid w:val="00027496"/>
    <w:rsid w:val="00027C13"/>
    <w:rsid w:val="00027E6C"/>
    <w:rsid w:val="00030087"/>
    <w:rsid w:val="000304A2"/>
    <w:rsid w:val="000304A5"/>
    <w:rsid w:val="00030513"/>
    <w:rsid w:val="000307E1"/>
    <w:rsid w:val="00030DA2"/>
    <w:rsid w:val="00030F72"/>
    <w:rsid w:val="000313D3"/>
    <w:rsid w:val="0003148B"/>
    <w:rsid w:val="00031494"/>
    <w:rsid w:val="000315F2"/>
    <w:rsid w:val="0003188E"/>
    <w:rsid w:val="00031A2C"/>
    <w:rsid w:val="00031D45"/>
    <w:rsid w:val="00031F23"/>
    <w:rsid w:val="000320A8"/>
    <w:rsid w:val="0003221C"/>
    <w:rsid w:val="00032780"/>
    <w:rsid w:val="00032E3E"/>
    <w:rsid w:val="000338E4"/>
    <w:rsid w:val="000340CF"/>
    <w:rsid w:val="000349AE"/>
    <w:rsid w:val="0003526C"/>
    <w:rsid w:val="0003527F"/>
    <w:rsid w:val="000354C0"/>
    <w:rsid w:val="00035841"/>
    <w:rsid w:val="00035FD3"/>
    <w:rsid w:val="00036116"/>
    <w:rsid w:val="00036380"/>
    <w:rsid w:val="000363DC"/>
    <w:rsid w:val="000365B3"/>
    <w:rsid w:val="00036E10"/>
    <w:rsid w:val="000379E0"/>
    <w:rsid w:val="000407AF"/>
    <w:rsid w:val="00041253"/>
    <w:rsid w:val="0004139B"/>
    <w:rsid w:val="00041515"/>
    <w:rsid w:val="000417EA"/>
    <w:rsid w:val="00041D23"/>
    <w:rsid w:val="00041DA0"/>
    <w:rsid w:val="00042518"/>
    <w:rsid w:val="000425EA"/>
    <w:rsid w:val="000430D9"/>
    <w:rsid w:val="000433AA"/>
    <w:rsid w:val="00043997"/>
    <w:rsid w:val="00043A51"/>
    <w:rsid w:val="00043B55"/>
    <w:rsid w:val="0004424C"/>
    <w:rsid w:val="00044BB4"/>
    <w:rsid w:val="00044E8B"/>
    <w:rsid w:val="000457E1"/>
    <w:rsid w:val="00045A86"/>
    <w:rsid w:val="00045C1D"/>
    <w:rsid w:val="00045CCF"/>
    <w:rsid w:val="00045E8F"/>
    <w:rsid w:val="0004660D"/>
    <w:rsid w:val="0004665D"/>
    <w:rsid w:val="00046753"/>
    <w:rsid w:val="00046816"/>
    <w:rsid w:val="00046D7F"/>
    <w:rsid w:val="000472B7"/>
    <w:rsid w:val="00047982"/>
    <w:rsid w:val="00047C2F"/>
    <w:rsid w:val="00047C5C"/>
    <w:rsid w:val="00050494"/>
    <w:rsid w:val="0005088D"/>
    <w:rsid w:val="0005091B"/>
    <w:rsid w:val="000509D6"/>
    <w:rsid w:val="00050CF3"/>
    <w:rsid w:val="0005127D"/>
    <w:rsid w:val="00051387"/>
    <w:rsid w:val="000514AE"/>
    <w:rsid w:val="00051A6A"/>
    <w:rsid w:val="000521C1"/>
    <w:rsid w:val="00052742"/>
    <w:rsid w:val="00052F23"/>
    <w:rsid w:val="0005355F"/>
    <w:rsid w:val="00053628"/>
    <w:rsid w:val="00053AC0"/>
    <w:rsid w:val="0005437B"/>
    <w:rsid w:val="00054419"/>
    <w:rsid w:val="00054705"/>
    <w:rsid w:val="0005498E"/>
    <w:rsid w:val="000552CA"/>
    <w:rsid w:val="00055747"/>
    <w:rsid w:val="00055CA0"/>
    <w:rsid w:val="00055EF0"/>
    <w:rsid w:val="00056120"/>
    <w:rsid w:val="0005628B"/>
    <w:rsid w:val="0005665E"/>
    <w:rsid w:val="00056A14"/>
    <w:rsid w:val="00056CA6"/>
    <w:rsid w:val="00056FE6"/>
    <w:rsid w:val="00057168"/>
    <w:rsid w:val="0005728D"/>
    <w:rsid w:val="000574A0"/>
    <w:rsid w:val="00057B21"/>
    <w:rsid w:val="00057B99"/>
    <w:rsid w:val="00057C96"/>
    <w:rsid w:val="00057EE0"/>
    <w:rsid w:val="00060BEE"/>
    <w:rsid w:val="00060F91"/>
    <w:rsid w:val="0006101C"/>
    <w:rsid w:val="0006110E"/>
    <w:rsid w:val="000613DF"/>
    <w:rsid w:val="000615A0"/>
    <w:rsid w:val="000615B7"/>
    <w:rsid w:val="0006172F"/>
    <w:rsid w:val="0006218B"/>
    <w:rsid w:val="000623B7"/>
    <w:rsid w:val="00062610"/>
    <w:rsid w:val="00062D80"/>
    <w:rsid w:val="00063331"/>
    <w:rsid w:val="00063979"/>
    <w:rsid w:val="000639AC"/>
    <w:rsid w:val="0006441E"/>
    <w:rsid w:val="000649C7"/>
    <w:rsid w:val="00064C0F"/>
    <w:rsid w:val="00064CBC"/>
    <w:rsid w:val="00064E6E"/>
    <w:rsid w:val="00065035"/>
    <w:rsid w:val="0006536E"/>
    <w:rsid w:val="00065522"/>
    <w:rsid w:val="00065871"/>
    <w:rsid w:val="00065B80"/>
    <w:rsid w:val="000662EC"/>
    <w:rsid w:val="00066E6D"/>
    <w:rsid w:val="00067202"/>
    <w:rsid w:val="00067373"/>
    <w:rsid w:val="00067C82"/>
    <w:rsid w:val="00067CC3"/>
    <w:rsid w:val="00070039"/>
    <w:rsid w:val="000706A3"/>
    <w:rsid w:val="00070A56"/>
    <w:rsid w:val="00070B2B"/>
    <w:rsid w:val="00071F8A"/>
    <w:rsid w:val="0007212B"/>
    <w:rsid w:val="00073008"/>
    <w:rsid w:val="00073082"/>
    <w:rsid w:val="0007388D"/>
    <w:rsid w:val="000748B1"/>
    <w:rsid w:val="00075A3D"/>
    <w:rsid w:val="00076156"/>
    <w:rsid w:val="0007621B"/>
    <w:rsid w:val="00076238"/>
    <w:rsid w:val="00076866"/>
    <w:rsid w:val="000770DF"/>
    <w:rsid w:val="00077162"/>
    <w:rsid w:val="00077400"/>
    <w:rsid w:val="0007779A"/>
    <w:rsid w:val="00077E5F"/>
    <w:rsid w:val="00077EB3"/>
    <w:rsid w:val="00080160"/>
    <w:rsid w:val="00080436"/>
    <w:rsid w:val="0008061E"/>
    <w:rsid w:val="00080946"/>
    <w:rsid w:val="000809BE"/>
    <w:rsid w:val="00080B08"/>
    <w:rsid w:val="00080B41"/>
    <w:rsid w:val="00080C33"/>
    <w:rsid w:val="00080C44"/>
    <w:rsid w:val="00080E0F"/>
    <w:rsid w:val="0008119D"/>
    <w:rsid w:val="00081264"/>
    <w:rsid w:val="00082151"/>
    <w:rsid w:val="00082334"/>
    <w:rsid w:val="00082A39"/>
    <w:rsid w:val="00082AEE"/>
    <w:rsid w:val="00082C33"/>
    <w:rsid w:val="00083543"/>
    <w:rsid w:val="00083557"/>
    <w:rsid w:val="0008416D"/>
    <w:rsid w:val="00084642"/>
    <w:rsid w:val="00084D16"/>
    <w:rsid w:val="000855CD"/>
    <w:rsid w:val="00085860"/>
    <w:rsid w:val="00085A34"/>
    <w:rsid w:val="00085E06"/>
    <w:rsid w:val="00085FFF"/>
    <w:rsid w:val="000868F8"/>
    <w:rsid w:val="00087055"/>
    <w:rsid w:val="000872A3"/>
    <w:rsid w:val="00087829"/>
    <w:rsid w:val="000878E0"/>
    <w:rsid w:val="00087AE5"/>
    <w:rsid w:val="00087E39"/>
    <w:rsid w:val="000903C3"/>
    <w:rsid w:val="0009079C"/>
    <w:rsid w:val="000914DC"/>
    <w:rsid w:val="00091A58"/>
    <w:rsid w:val="00091FFD"/>
    <w:rsid w:val="0009237D"/>
    <w:rsid w:val="0009272A"/>
    <w:rsid w:val="00092917"/>
    <w:rsid w:val="00092DAE"/>
    <w:rsid w:val="00092F4D"/>
    <w:rsid w:val="00093B76"/>
    <w:rsid w:val="00093E30"/>
    <w:rsid w:val="000941DC"/>
    <w:rsid w:val="000943F5"/>
    <w:rsid w:val="00094B6E"/>
    <w:rsid w:val="00094E10"/>
    <w:rsid w:val="00094FEC"/>
    <w:rsid w:val="00095146"/>
    <w:rsid w:val="000951AC"/>
    <w:rsid w:val="00095436"/>
    <w:rsid w:val="000955FC"/>
    <w:rsid w:val="00095963"/>
    <w:rsid w:val="00095BAD"/>
    <w:rsid w:val="00095BFE"/>
    <w:rsid w:val="000965A9"/>
    <w:rsid w:val="00096D2D"/>
    <w:rsid w:val="00096D9E"/>
    <w:rsid w:val="00096F0D"/>
    <w:rsid w:val="000976DA"/>
    <w:rsid w:val="000977FD"/>
    <w:rsid w:val="000A036B"/>
    <w:rsid w:val="000A0669"/>
    <w:rsid w:val="000A11B7"/>
    <w:rsid w:val="000A11D8"/>
    <w:rsid w:val="000A1552"/>
    <w:rsid w:val="000A1688"/>
    <w:rsid w:val="000A18F1"/>
    <w:rsid w:val="000A20D9"/>
    <w:rsid w:val="000A2454"/>
    <w:rsid w:val="000A27F5"/>
    <w:rsid w:val="000A2924"/>
    <w:rsid w:val="000A2BAD"/>
    <w:rsid w:val="000A2E66"/>
    <w:rsid w:val="000A3A23"/>
    <w:rsid w:val="000A3B7B"/>
    <w:rsid w:val="000A3E27"/>
    <w:rsid w:val="000A4304"/>
    <w:rsid w:val="000A4BD6"/>
    <w:rsid w:val="000A4BE8"/>
    <w:rsid w:val="000A528C"/>
    <w:rsid w:val="000A56E4"/>
    <w:rsid w:val="000A5B64"/>
    <w:rsid w:val="000A5FA4"/>
    <w:rsid w:val="000A6348"/>
    <w:rsid w:val="000A651A"/>
    <w:rsid w:val="000A66A9"/>
    <w:rsid w:val="000A6E55"/>
    <w:rsid w:val="000A74F7"/>
    <w:rsid w:val="000A7D59"/>
    <w:rsid w:val="000B01C1"/>
    <w:rsid w:val="000B02C7"/>
    <w:rsid w:val="000B032F"/>
    <w:rsid w:val="000B05DB"/>
    <w:rsid w:val="000B062A"/>
    <w:rsid w:val="000B0898"/>
    <w:rsid w:val="000B0A0C"/>
    <w:rsid w:val="000B0BCF"/>
    <w:rsid w:val="000B1187"/>
    <w:rsid w:val="000B14B7"/>
    <w:rsid w:val="000B1C6B"/>
    <w:rsid w:val="000B1D7A"/>
    <w:rsid w:val="000B22F5"/>
    <w:rsid w:val="000B284B"/>
    <w:rsid w:val="000B3789"/>
    <w:rsid w:val="000B3A35"/>
    <w:rsid w:val="000B3B63"/>
    <w:rsid w:val="000B3B75"/>
    <w:rsid w:val="000B3C45"/>
    <w:rsid w:val="000B3C87"/>
    <w:rsid w:val="000B3DD5"/>
    <w:rsid w:val="000B4069"/>
    <w:rsid w:val="000B461A"/>
    <w:rsid w:val="000B4632"/>
    <w:rsid w:val="000B48FA"/>
    <w:rsid w:val="000B4CA5"/>
    <w:rsid w:val="000B4F8B"/>
    <w:rsid w:val="000B4FF7"/>
    <w:rsid w:val="000B58DA"/>
    <w:rsid w:val="000B58EC"/>
    <w:rsid w:val="000B5D29"/>
    <w:rsid w:val="000B5D77"/>
    <w:rsid w:val="000B65B4"/>
    <w:rsid w:val="000B6CF5"/>
    <w:rsid w:val="000B7385"/>
    <w:rsid w:val="000B7413"/>
    <w:rsid w:val="000B7445"/>
    <w:rsid w:val="000B7935"/>
    <w:rsid w:val="000B7D92"/>
    <w:rsid w:val="000C0353"/>
    <w:rsid w:val="000C0801"/>
    <w:rsid w:val="000C1402"/>
    <w:rsid w:val="000C16E5"/>
    <w:rsid w:val="000C191C"/>
    <w:rsid w:val="000C2100"/>
    <w:rsid w:val="000C232E"/>
    <w:rsid w:val="000C2347"/>
    <w:rsid w:val="000C247F"/>
    <w:rsid w:val="000C26C6"/>
    <w:rsid w:val="000C30EA"/>
    <w:rsid w:val="000C377B"/>
    <w:rsid w:val="000C3D1F"/>
    <w:rsid w:val="000C46E9"/>
    <w:rsid w:val="000C4B4D"/>
    <w:rsid w:val="000C4BD2"/>
    <w:rsid w:val="000C4BEE"/>
    <w:rsid w:val="000C4C77"/>
    <w:rsid w:val="000C61F3"/>
    <w:rsid w:val="000C61F5"/>
    <w:rsid w:val="000C68E3"/>
    <w:rsid w:val="000C76B9"/>
    <w:rsid w:val="000C77E0"/>
    <w:rsid w:val="000C7D4D"/>
    <w:rsid w:val="000C7F5D"/>
    <w:rsid w:val="000D08AE"/>
    <w:rsid w:val="000D0C6F"/>
    <w:rsid w:val="000D0F9E"/>
    <w:rsid w:val="000D1605"/>
    <w:rsid w:val="000D18EB"/>
    <w:rsid w:val="000D1D10"/>
    <w:rsid w:val="000D23BB"/>
    <w:rsid w:val="000D2A84"/>
    <w:rsid w:val="000D2D06"/>
    <w:rsid w:val="000D2E6C"/>
    <w:rsid w:val="000D335D"/>
    <w:rsid w:val="000D3DAE"/>
    <w:rsid w:val="000D4B7E"/>
    <w:rsid w:val="000D4CE7"/>
    <w:rsid w:val="000D52CB"/>
    <w:rsid w:val="000D54FA"/>
    <w:rsid w:val="000D550C"/>
    <w:rsid w:val="000D57D9"/>
    <w:rsid w:val="000D5DA9"/>
    <w:rsid w:val="000D6188"/>
    <w:rsid w:val="000D641E"/>
    <w:rsid w:val="000D66FF"/>
    <w:rsid w:val="000D698E"/>
    <w:rsid w:val="000D6CD1"/>
    <w:rsid w:val="000D6DA6"/>
    <w:rsid w:val="000D701A"/>
    <w:rsid w:val="000D7176"/>
    <w:rsid w:val="000D745F"/>
    <w:rsid w:val="000D7471"/>
    <w:rsid w:val="000D7513"/>
    <w:rsid w:val="000D75AC"/>
    <w:rsid w:val="000D77EB"/>
    <w:rsid w:val="000D7A75"/>
    <w:rsid w:val="000D7ADA"/>
    <w:rsid w:val="000E00DE"/>
    <w:rsid w:val="000E02DA"/>
    <w:rsid w:val="000E0766"/>
    <w:rsid w:val="000E0AC5"/>
    <w:rsid w:val="000E0B9F"/>
    <w:rsid w:val="000E0DDC"/>
    <w:rsid w:val="000E0F1F"/>
    <w:rsid w:val="000E106C"/>
    <w:rsid w:val="000E1818"/>
    <w:rsid w:val="000E1FCF"/>
    <w:rsid w:val="000E2297"/>
    <w:rsid w:val="000E24F2"/>
    <w:rsid w:val="000E2C62"/>
    <w:rsid w:val="000E2D32"/>
    <w:rsid w:val="000E2FA7"/>
    <w:rsid w:val="000E325C"/>
    <w:rsid w:val="000E3457"/>
    <w:rsid w:val="000E3DE5"/>
    <w:rsid w:val="000E3EBC"/>
    <w:rsid w:val="000E45E8"/>
    <w:rsid w:val="000E4858"/>
    <w:rsid w:val="000E4870"/>
    <w:rsid w:val="000E4A30"/>
    <w:rsid w:val="000E5201"/>
    <w:rsid w:val="000E5A27"/>
    <w:rsid w:val="000E5AAA"/>
    <w:rsid w:val="000E5BD1"/>
    <w:rsid w:val="000E6397"/>
    <w:rsid w:val="000E6F08"/>
    <w:rsid w:val="000E7036"/>
    <w:rsid w:val="000E7B75"/>
    <w:rsid w:val="000E7C31"/>
    <w:rsid w:val="000E7DAC"/>
    <w:rsid w:val="000E7DCD"/>
    <w:rsid w:val="000F07C9"/>
    <w:rsid w:val="000F0AFA"/>
    <w:rsid w:val="000F0EDF"/>
    <w:rsid w:val="000F1082"/>
    <w:rsid w:val="000F1876"/>
    <w:rsid w:val="000F18F4"/>
    <w:rsid w:val="000F1BF4"/>
    <w:rsid w:val="000F206A"/>
    <w:rsid w:val="000F210A"/>
    <w:rsid w:val="000F2568"/>
    <w:rsid w:val="000F2CEB"/>
    <w:rsid w:val="000F2D1B"/>
    <w:rsid w:val="000F3A6B"/>
    <w:rsid w:val="000F3CAB"/>
    <w:rsid w:val="000F3D69"/>
    <w:rsid w:val="000F433A"/>
    <w:rsid w:val="000F4589"/>
    <w:rsid w:val="000F475E"/>
    <w:rsid w:val="000F48BE"/>
    <w:rsid w:val="000F51B6"/>
    <w:rsid w:val="000F57BF"/>
    <w:rsid w:val="000F5E34"/>
    <w:rsid w:val="000F62E3"/>
    <w:rsid w:val="000F67C6"/>
    <w:rsid w:val="000F69AB"/>
    <w:rsid w:val="000F6FDA"/>
    <w:rsid w:val="000F7384"/>
    <w:rsid w:val="000F767E"/>
    <w:rsid w:val="000F7807"/>
    <w:rsid w:val="000F7D2A"/>
    <w:rsid w:val="000F7D51"/>
    <w:rsid w:val="00100112"/>
    <w:rsid w:val="0010013B"/>
    <w:rsid w:val="00100464"/>
    <w:rsid w:val="00100891"/>
    <w:rsid w:val="00100EE8"/>
    <w:rsid w:val="001011E0"/>
    <w:rsid w:val="0010175B"/>
    <w:rsid w:val="00101B9F"/>
    <w:rsid w:val="00101F02"/>
    <w:rsid w:val="00102554"/>
    <w:rsid w:val="00102714"/>
    <w:rsid w:val="001027E1"/>
    <w:rsid w:val="00102C11"/>
    <w:rsid w:val="00102F0D"/>
    <w:rsid w:val="00102FC6"/>
    <w:rsid w:val="001033B6"/>
    <w:rsid w:val="00103BF6"/>
    <w:rsid w:val="00103CF3"/>
    <w:rsid w:val="001040EA"/>
    <w:rsid w:val="0010416B"/>
    <w:rsid w:val="00104658"/>
    <w:rsid w:val="00104912"/>
    <w:rsid w:val="001050BB"/>
    <w:rsid w:val="001053F9"/>
    <w:rsid w:val="00105730"/>
    <w:rsid w:val="00105DEB"/>
    <w:rsid w:val="0010614E"/>
    <w:rsid w:val="00106223"/>
    <w:rsid w:val="00106382"/>
    <w:rsid w:val="00106AB4"/>
    <w:rsid w:val="00106F92"/>
    <w:rsid w:val="001071F5"/>
    <w:rsid w:val="0010724A"/>
    <w:rsid w:val="001072D6"/>
    <w:rsid w:val="0010769B"/>
    <w:rsid w:val="00107DCC"/>
    <w:rsid w:val="00107FF0"/>
    <w:rsid w:val="00110118"/>
    <w:rsid w:val="0011015D"/>
    <w:rsid w:val="00110713"/>
    <w:rsid w:val="00110731"/>
    <w:rsid w:val="00110763"/>
    <w:rsid w:val="00110B08"/>
    <w:rsid w:val="00110C86"/>
    <w:rsid w:val="001113E6"/>
    <w:rsid w:val="00111531"/>
    <w:rsid w:val="00111A48"/>
    <w:rsid w:val="00111D16"/>
    <w:rsid w:val="00111DA4"/>
    <w:rsid w:val="00111F0E"/>
    <w:rsid w:val="001123E9"/>
    <w:rsid w:val="0011265A"/>
    <w:rsid w:val="00112AD8"/>
    <w:rsid w:val="00112F91"/>
    <w:rsid w:val="001130BE"/>
    <w:rsid w:val="001133BE"/>
    <w:rsid w:val="00113B1C"/>
    <w:rsid w:val="00113B83"/>
    <w:rsid w:val="00113F39"/>
    <w:rsid w:val="00114005"/>
    <w:rsid w:val="001140D0"/>
    <w:rsid w:val="001145A8"/>
    <w:rsid w:val="00114646"/>
    <w:rsid w:val="0011563C"/>
    <w:rsid w:val="00115999"/>
    <w:rsid w:val="00116044"/>
    <w:rsid w:val="00116E95"/>
    <w:rsid w:val="001178D2"/>
    <w:rsid w:val="00117978"/>
    <w:rsid w:val="00117A04"/>
    <w:rsid w:val="00117A8C"/>
    <w:rsid w:val="00117A9E"/>
    <w:rsid w:val="00117AE0"/>
    <w:rsid w:val="00120042"/>
    <w:rsid w:val="00120053"/>
    <w:rsid w:val="0012046E"/>
    <w:rsid w:val="0012056A"/>
    <w:rsid w:val="00120B15"/>
    <w:rsid w:val="00121138"/>
    <w:rsid w:val="00121702"/>
    <w:rsid w:val="00121866"/>
    <w:rsid w:val="00121AF7"/>
    <w:rsid w:val="00121B27"/>
    <w:rsid w:val="001226AC"/>
    <w:rsid w:val="00122915"/>
    <w:rsid w:val="00122A34"/>
    <w:rsid w:val="0012314E"/>
    <w:rsid w:val="0012352C"/>
    <w:rsid w:val="00123942"/>
    <w:rsid w:val="00124091"/>
    <w:rsid w:val="001240C6"/>
    <w:rsid w:val="001240D5"/>
    <w:rsid w:val="00124244"/>
    <w:rsid w:val="001246B8"/>
    <w:rsid w:val="001248B7"/>
    <w:rsid w:val="00125191"/>
    <w:rsid w:val="00125203"/>
    <w:rsid w:val="00126531"/>
    <w:rsid w:val="0012671C"/>
    <w:rsid w:val="00126D93"/>
    <w:rsid w:val="001274D0"/>
    <w:rsid w:val="001303E7"/>
    <w:rsid w:val="00130A15"/>
    <w:rsid w:val="00130AE1"/>
    <w:rsid w:val="00130B8E"/>
    <w:rsid w:val="00130D7A"/>
    <w:rsid w:val="00130FC5"/>
    <w:rsid w:val="0013203F"/>
    <w:rsid w:val="001320C7"/>
    <w:rsid w:val="001321D5"/>
    <w:rsid w:val="001327D3"/>
    <w:rsid w:val="0013281D"/>
    <w:rsid w:val="001328AB"/>
    <w:rsid w:val="0013295F"/>
    <w:rsid w:val="00132989"/>
    <w:rsid w:val="00133535"/>
    <w:rsid w:val="0013437C"/>
    <w:rsid w:val="00134824"/>
    <w:rsid w:val="00134CB8"/>
    <w:rsid w:val="00134CF3"/>
    <w:rsid w:val="00135133"/>
    <w:rsid w:val="00135A98"/>
    <w:rsid w:val="00135ADC"/>
    <w:rsid w:val="001362F1"/>
    <w:rsid w:val="001364C7"/>
    <w:rsid w:val="00136832"/>
    <w:rsid w:val="001368E2"/>
    <w:rsid w:val="00136A23"/>
    <w:rsid w:val="001370D7"/>
    <w:rsid w:val="00137284"/>
    <w:rsid w:val="001376BD"/>
    <w:rsid w:val="001377F8"/>
    <w:rsid w:val="00137833"/>
    <w:rsid w:val="001379FD"/>
    <w:rsid w:val="00137EF8"/>
    <w:rsid w:val="00140082"/>
    <w:rsid w:val="00140258"/>
    <w:rsid w:val="001402E2"/>
    <w:rsid w:val="00140907"/>
    <w:rsid w:val="0014093E"/>
    <w:rsid w:val="00140A8B"/>
    <w:rsid w:val="00140B9A"/>
    <w:rsid w:val="00140ED8"/>
    <w:rsid w:val="001411FB"/>
    <w:rsid w:val="0014120B"/>
    <w:rsid w:val="0014146C"/>
    <w:rsid w:val="00141CAC"/>
    <w:rsid w:val="00141CAF"/>
    <w:rsid w:val="00142617"/>
    <w:rsid w:val="001428BF"/>
    <w:rsid w:val="00142B2B"/>
    <w:rsid w:val="00142BA9"/>
    <w:rsid w:val="00142C82"/>
    <w:rsid w:val="001434E7"/>
    <w:rsid w:val="001437A2"/>
    <w:rsid w:val="0014381B"/>
    <w:rsid w:val="00144028"/>
    <w:rsid w:val="001442FF"/>
    <w:rsid w:val="00144798"/>
    <w:rsid w:val="001448EF"/>
    <w:rsid w:val="001449B7"/>
    <w:rsid w:val="00144A49"/>
    <w:rsid w:val="00144D5D"/>
    <w:rsid w:val="00145090"/>
    <w:rsid w:val="00145682"/>
    <w:rsid w:val="00145853"/>
    <w:rsid w:val="001458A5"/>
    <w:rsid w:val="001460B5"/>
    <w:rsid w:val="00146175"/>
    <w:rsid w:val="0014680A"/>
    <w:rsid w:val="00146B60"/>
    <w:rsid w:val="00147DF9"/>
    <w:rsid w:val="00150552"/>
    <w:rsid w:val="00150727"/>
    <w:rsid w:val="00150FF7"/>
    <w:rsid w:val="0015156C"/>
    <w:rsid w:val="00151607"/>
    <w:rsid w:val="001519C2"/>
    <w:rsid w:val="00151CC0"/>
    <w:rsid w:val="00151DFB"/>
    <w:rsid w:val="001520F1"/>
    <w:rsid w:val="00152538"/>
    <w:rsid w:val="001526EB"/>
    <w:rsid w:val="00153AE7"/>
    <w:rsid w:val="0015465A"/>
    <w:rsid w:val="00154873"/>
    <w:rsid w:val="00155186"/>
    <w:rsid w:val="001552C2"/>
    <w:rsid w:val="00155337"/>
    <w:rsid w:val="00155755"/>
    <w:rsid w:val="00155874"/>
    <w:rsid w:val="0015595B"/>
    <w:rsid w:val="00156068"/>
    <w:rsid w:val="001560E3"/>
    <w:rsid w:val="001560F1"/>
    <w:rsid w:val="00156261"/>
    <w:rsid w:val="0015653A"/>
    <w:rsid w:val="001567D3"/>
    <w:rsid w:val="0015699F"/>
    <w:rsid w:val="00156CD1"/>
    <w:rsid w:val="00156CF3"/>
    <w:rsid w:val="00156FFB"/>
    <w:rsid w:val="00157240"/>
    <w:rsid w:val="001572FB"/>
    <w:rsid w:val="00157C32"/>
    <w:rsid w:val="00160988"/>
    <w:rsid w:val="00160BB6"/>
    <w:rsid w:val="00160CAE"/>
    <w:rsid w:val="00161743"/>
    <w:rsid w:val="00161C3C"/>
    <w:rsid w:val="00161F19"/>
    <w:rsid w:val="00162153"/>
    <w:rsid w:val="0016239F"/>
    <w:rsid w:val="001623F9"/>
    <w:rsid w:val="001628FC"/>
    <w:rsid w:val="00162A3C"/>
    <w:rsid w:val="00162B3A"/>
    <w:rsid w:val="00162F68"/>
    <w:rsid w:val="00162F7A"/>
    <w:rsid w:val="00162F9A"/>
    <w:rsid w:val="001630BF"/>
    <w:rsid w:val="00163B44"/>
    <w:rsid w:val="00163BC4"/>
    <w:rsid w:val="00163C37"/>
    <w:rsid w:val="001641C4"/>
    <w:rsid w:val="001642FF"/>
    <w:rsid w:val="00164B61"/>
    <w:rsid w:val="00164BB8"/>
    <w:rsid w:val="00164CD1"/>
    <w:rsid w:val="001653F9"/>
    <w:rsid w:val="00165639"/>
    <w:rsid w:val="001657BE"/>
    <w:rsid w:val="001658B2"/>
    <w:rsid w:val="00165D75"/>
    <w:rsid w:val="001665F1"/>
    <w:rsid w:val="001678D6"/>
    <w:rsid w:val="00167BE4"/>
    <w:rsid w:val="00167F76"/>
    <w:rsid w:val="001700B3"/>
    <w:rsid w:val="001700F5"/>
    <w:rsid w:val="0017011D"/>
    <w:rsid w:val="00170362"/>
    <w:rsid w:val="00170622"/>
    <w:rsid w:val="001706B6"/>
    <w:rsid w:val="00170AF4"/>
    <w:rsid w:val="00170CB9"/>
    <w:rsid w:val="00170EA3"/>
    <w:rsid w:val="00170EDB"/>
    <w:rsid w:val="00171342"/>
    <w:rsid w:val="001713AC"/>
    <w:rsid w:val="00171510"/>
    <w:rsid w:val="0017165A"/>
    <w:rsid w:val="00171664"/>
    <w:rsid w:val="001718FE"/>
    <w:rsid w:val="00173285"/>
    <w:rsid w:val="001733B6"/>
    <w:rsid w:val="00173AA1"/>
    <w:rsid w:val="00173AF3"/>
    <w:rsid w:val="001742DB"/>
    <w:rsid w:val="001749B4"/>
    <w:rsid w:val="00174B17"/>
    <w:rsid w:val="00174FD5"/>
    <w:rsid w:val="001755D3"/>
    <w:rsid w:val="001760C8"/>
    <w:rsid w:val="0017611A"/>
    <w:rsid w:val="0017616F"/>
    <w:rsid w:val="001762E5"/>
    <w:rsid w:val="0017688F"/>
    <w:rsid w:val="00176F08"/>
    <w:rsid w:val="00177A68"/>
    <w:rsid w:val="00180279"/>
    <w:rsid w:val="00180D96"/>
    <w:rsid w:val="00180FB3"/>
    <w:rsid w:val="001813FD"/>
    <w:rsid w:val="001817B8"/>
    <w:rsid w:val="00181A8D"/>
    <w:rsid w:val="00181C46"/>
    <w:rsid w:val="001821E0"/>
    <w:rsid w:val="0018266B"/>
    <w:rsid w:val="00182F35"/>
    <w:rsid w:val="00183576"/>
    <w:rsid w:val="00183EED"/>
    <w:rsid w:val="00184296"/>
    <w:rsid w:val="00184C39"/>
    <w:rsid w:val="00184F59"/>
    <w:rsid w:val="00184F91"/>
    <w:rsid w:val="001852C6"/>
    <w:rsid w:val="00185640"/>
    <w:rsid w:val="00185739"/>
    <w:rsid w:val="001857AC"/>
    <w:rsid w:val="00185F78"/>
    <w:rsid w:val="0018640F"/>
    <w:rsid w:val="001866C4"/>
    <w:rsid w:val="00186743"/>
    <w:rsid w:val="00186751"/>
    <w:rsid w:val="001869F6"/>
    <w:rsid w:val="00186BA9"/>
    <w:rsid w:val="00186DD7"/>
    <w:rsid w:val="00186E2A"/>
    <w:rsid w:val="001870F6"/>
    <w:rsid w:val="001877DD"/>
    <w:rsid w:val="0018783A"/>
    <w:rsid w:val="00187B6A"/>
    <w:rsid w:val="001905E2"/>
    <w:rsid w:val="001907B8"/>
    <w:rsid w:val="00190942"/>
    <w:rsid w:val="00190BBF"/>
    <w:rsid w:val="001917E6"/>
    <w:rsid w:val="00191995"/>
    <w:rsid w:val="001922E8"/>
    <w:rsid w:val="00192B6A"/>
    <w:rsid w:val="00193C57"/>
    <w:rsid w:val="00193DA9"/>
    <w:rsid w:val="00194125"/>
    <w:rsid w:val="00194416"/>
    <w:rsid w:val="00195044"/>
    <w:rsid w:val="00195625"/>
    <w:rsid w:val="0019588C"/>
    <w:rsid w:val="00195896"/>
    <w:rsid w:val="00195C21"/>
    <w:rsid w:val="00195C4D"/>
    <w:rsid w:val="00196010"/>
    <w:rsid w:val="00196515"/>
    <w:rsid w:val="00196668"/>
    <w:rsid w:val="001969E9"/>
    <w:rsid w:val="00196E56"/>
    <w:rsid w:val="00196FCB"/>
    <w:rsid w:val="00197074"/>
    <w:rsid w:val="001970BD"/>
    <w:rsid w:val="001971BE"/>
    <w:rsid w:val="001979DF"/>
    <w:rsid w:val="00197C35"/>
    <w:rsid w:val="001A0043"/>
    <w:rsid w:val="001A01A3"/>
    <w:rsid w:val="001A0F9B"/>
    <w:rsid w:val="001A1206"/>
    <w:rsid w:val="001A1624"/>
    <w:rsid w:val="001A1B12"/>
    <w:rsid w:val="001A1C5A"/>
    <w:rsid w:val="001A1F69"/>
    <w:rsid w:val="001A236D"/>
    <w:rsid w:val="001A2434"/>
    <w:rsid w:val="001A25B4"/>
    <w:rsid w:val="001A29B6"/>
    <w:rsid w:val="001A2DE5"/>
    <w:rsid w:val="001A2E34"/>
    <w:rsid w:val="001A2E46"/>
    <w:rsid w:val="001A2E78"/>
    <w:rsid w:val="001A2F5A"/>
    <w:rsid w:val="001A304C"/>
    <w:rsid w:val="001A310C"/>
    <w:rsid w:val="001A3CFC"/>
    <w:rsid w:val="001A3E52"/>
    <w:rsid w:val="001A3F59"/>
    <w:rsid w:val="001A4026"/>
    <w:rsid w:val="001A424C"/>
    <w:rsid w:val="001A4401"/>
    <w:rsid w:val="001A45E3"/>
    <w:rsid w:val="001A4632"/>
    <w:rsid w:val="001A4B97"/>
    <w:rsid w:val="001A5A66"/>
    <w:rsid w:val="001A6049"/>
    <w:rsid w:val="001A64AB"/>
    <w:rsid w:val="001A6810"/>
    <w:rsid w:val="001A6F10"/>
    <w:rsid w:val="001A720A"/>
    <w:rsid w:val="001A7636"/>
    <w:rsid w:val="001A7646"/>
    <w:rsid w:val="001A7AFB"/>
    <w:rsid w:val="001A7D16"/>
    <w:rsid w:val="001B0074"/>
    <w:rsid w:val="001B0576"/>
    <w:rsid w:val="001B06B5"/>
    <w:rsid w:val="001B0A24"/>
    <w:rsid w:val="001B0A73"/>
    <w:rsid w:val="001B12F4"/>
    <w:rsid w:val="001B1318"/>
    <w:rsid w:val="001B145A"/>
    <w:rsid w:val="001B1E43"/>
    <w:rsid w:val="001B3236"/>
    <w:rsid w:val="001B394A"/>
    <w:rsid w:val="001B3A43"/>
    <w:rsid w:val="001B3B55"/>
    <w:rsid w:val="001B3CBE"/>
    <w:rsid w:val="001B3F05"/>
    <w:rsid w:val="001B40E2"/>
    <w:rsid w:val="001B426B"/>
    <w:rsid w:val="001B461B"/>
    <w:rsid w:val="001B5296"/>
    <w:rsid w:val="001B6005"/>
    <w:rsid w:val="001B652C"/>
    <w:rsid w:val="001B6897"/>
    <w:rsid w:val="001B6B85"/>
    <w:rsid w:val="001B6D64"/>
    <w:rsid w:val="001B707C"/>
    <w:rsid w:val="001B7457"/>
    <w:rsid w:val="001B7503"/>
    <w:rsid w:val="001B7EE4"/>
    <w:rsid w:val="001B7F1F"/>
    <w:rsid w:val="001C0001"/>
    <w:rsid w:val="001C0032"/>
    <w:rsid w:val="001C0720"/>
    <w:rsid w:val="001C0BE8"/>
    <w:rsid w:val="001C1E97"/>
    <w:rsid w:val="001C2168"/>
    <w:rsid w:val="001C25F3"/>
    <w:rsid w:val="001C2FED"/>
    <w:rsid w:val="001C318C"/>
    <w:rsid w:val="001C3259"/>
    <w:rsid w:val="001C32C3"/>
    <w:rsid w:val="001C360C"/>
    <w:rsid w:val="001C37F2"/>
    <w:rsid w:val="001C41A8"/>
    <w:rsid w:val="001C44DD"/>
    <w:rsid w:val="001C518C"/>
    <w:rsid w:val="001C5562"/>
    <w:rsid w:val="001C562B"/>
    <w:rsid w:val="001C5A98"/>
    <w:rsid w:val="001C618D"/>
    <w:rsid w:val="001C676C"/>
    <w:rsid w:val="001C6C9E"/>
    <w:rsid w:val="001C6EAD"/>
    <w:rsid w:val="001C744D"/>
    <w:rsid w:val="001C7981"/>
    <w:rsid w:val="001C7CB4"/>
    <w:rsid w:val="001D021C"/>
    <w:rsid w:val="001D0727"/>
    <w:rsid w:val="001D0990"/>
    <w:rsid w:val="001D09F0"/>
    <w:rsid w:val="001D0C55"/>
    <w:rsid w:val="001D104B"/>
    <w:rsid w:val="001D11DF"/>
    <w:rsid w:val="001D163C"/>
    <w:rsid w:val="001D174C"/>
    <w:rsid w:val="001D188F"/>
    <w:rsid w:val="001D1BEA"/>
    <w:rsid w:val="001D20A6"/>
    <w:rsid w:val="001D226D"/>
    <w:rsid w:val="001D27B4"/>
    <w:rsid w:val="001D284A"/>
    <w:rsid w:val="001D2E70"/>
    <w:rsid w:val="001D3452"/>
    <w:rsid w:val="001D3675"/>
    <w:rsid w:val="001D3F28"/>
    <w:rsid w:val="001D4FF2"/>
    <w:rsid w:val="001D55B4"/>
    <w:rsid w:val="001D5BB1"/>
    <w:rsid w:val="001D5D36"/>
    <w:rsid w:val="001D5E5F"/>
    <w:rsid w:val="001D5EF7"/>
    <w:rsid w:val="001D60C4"/>
    <w:rsid w:val="001D60E5"/>
    <w:rsid w:val="001D6DCD"/>
    <w:rsid w:val="001D6EC6"/>
    <w:rsid w:val="001D734F"/>
    <w:rsid w:val="001D73B6"/>
    <w:rsid w:val="001D766B"/>
    <w:rsid w:val="001D7868"/>
    <w:rsid w:val="001E009E"/>
    <w:rsid w:val="001E0424"/>
    <w:rsid w:val="001E07A7"/>
    <w:rsid w:val="001E0A86"/>
    <w:rsid w:val="001E0FDD"/>
    <w:rsid w:val="001E1161"/>
    <w:rsid w:val="001E11BD"/>
    <w:rsid w:val="001E124A"/>
    <w:rsid w:val="001E169B"/>
    <w:rsid w:val="001E17DD"/>
    <w:rsid w:val="001E1E73"/>
    <w:rsid w:val="001E1F8D"/>
    <w:rsid w:val="001E251B"/>
    <w:rsid w:val="001E2549"/>
    <w:rsid w:val="001E25AB"/>
    <w:rsid w:val="001E3356"/>
    <w:rsid w:val="001E36C8"/>
    <w:rsid w:val="001E3D70"/>
    <w:rsid w:val="001E40ED"/>
    <w:rsid w:val="001E422D"/>
    <w:rsid w:val="001E42F8"/>
    <w:rsid w:val="001E438D"/>
    <w:rsid w:val="001E44EE"/>
    <w:rsid w:val="001E4901"/>
    <w:rsid w:val="001E56F8"/>
    <w:rsid w:val="001E5918"/>
    <w:rsid w:val="001E5BF5"/>
    <w:rsid w:val="001E5C03"/>
    <w:rsid w:val="001E61D2"/>
    <w:rsid w:val="001E6F4F"/>
    <w:rsid w:val="001E710C"/>
    <w:rsid w:val="001E76E2"/>
    <w:rsid w:val="001E7995"/>
    <w:rsid w:val="001E7DC7"/>
    <w:rsid w:val="001F0B28"/>
    <w:rsid w:val="001F11B7"/>
    <w:rsid w:val="001F17E4"/>
    <w:rsid w:val="001F1A53"/>
    <w:rsid w:val="001F216F"/>
    <w:rsid w:val="001F253E"/>
    <w:rsid w:val="001F28A2"/>
    <w:rsid w:val="001F2B71"/>
    <w:rsid w:val="001F33B9"/>
    <w:rsid w:val="001F33BA"/>
    <w:rsid w:val="001F3BED"/>
    <w:rsid w:val="001F3EFE"/>
    <w:rsid w:val="001F472F"/>
    <w:rsid w:val="001F50F6"/>
    <w:rsid w:val="001F58DD"/>
    <w:rsid w:val="001F5A69"/>
    <w:rsid w:val="001F5AA6"/>
    <w:rsid w:val="001F5C47"/>
    <w:rsid w:val="001F5E10"/>
    <w:rsid w:val="001F62AE"/>
    <w:rsid w:val="001F6484"/>
    <w:rsid w:val="001F656D"/>
    <w:rsid w:val="001F6F00"/>
    <w:rsid w:val="001F75B7"/>
    <w:rsid w:val="001F7638"/>
    <w:rsid w:val="001F7659"/>
    <w:rsid w:val="001F7C13"/>
    <w:rsid w:val="001F7F9E"/>
    <w:rsid w:val="002004C6"/>
    <w:rsid w:val="0020070F"/>
    <w:rsid w:val="00200AE4"/>
    <w:rsid w:val="00200CB4"/>
    <w:rsid w:val="00200F06"/>
    <w:rsid w:val="0020130D"/>
    <w:rsid w:val="002019D3"/>
    <w:rsid w:val="002025F0"/>
    <w:rsid w:val="00202D3E"/>
    <w:rsid w:val="00202F38"/>
    <w:rsid w:val="00203223"/>
    <w:rsid w:val="002036AC"/>
    <w:rsid w:val="002039BF"/>
    <w:rsid w:val="002040AF"/>
    <w:rsid w:val="002041FE"/>
    <w:rsid w:val="00204661"/>
    <w:rsid w:val="0020470D"/>
    <w:rsid w:val="00204D2D"/>
    <w:rsid w:val="00205442"/>
    <w:rsid w:val="0020560A"/>
    <w:rsid w:val="002059CD"/>
    <w:rsid w:val="00205BB9"/>
    <w:rsid w:val="00205DDF"/>
    <w:rsid w:val="00206724"/>
    <w:rsid w:val="00206906"/>
    <w:rsid w:val="00207115"/>
    <w:rsid w:val="002072BE"/>
    <w:rsid w:val="0020750F"/>
    <w:rsid w:val="002075DB"/>
    <w:rsid w:val="0021039C"/>
    <w:rsid w:val="00210488"/>
    <w:rsid w:val="002107E7"/>
    <w:rsid w:val="00210C4B"/>
    <w:rsid w:val="00210F63"/>
    <w:rsid w:val="0021196C"/>
    <w:rsid w:val="00211BC8"/>
    <w:rsid w:val="00211DDF"/>
    <w:rsid w:val="00211E51"/>
    <w:rsid w:val="00211E61"/>
    <w:rsid w:val="00211ED4"/>
    <w:rsid w:val="002122F4"/>
    <w:rsid w:val="00212978"/>
    <w:rsid w:val="002130CD"/>
    <w:rsid w:val="0021338C"/>
    <w:rsid w:val="0021347D"/>
    <w:rsid w:val="0021352D"/>
    <w:rsid w:val="00213E54"/>
    <w:rsid w:val="002141B1"/>
    <w:rsid w:val="00214234"/>
    <w:rsid w:val="00214682"/>
    <w:rsid w:val="00214967"/>
    <w:rsid w:val="00214F5C"/>
    <w:rsid w:val="00215616"/>
    <w:rsid w:val="0021594C"/>
    <w:rsid w:val="00215A19"/>
    <w:rsid w:val="00215BF5"/>
    <w:rsid w:val="00215E37"/>
    <w:rsid w:val="00215E4E"/>
    <w:rsid w:val="002163D5"/>
    <w:rsid w:val="00216CB5"/>
    <w:rsid w:val="00216FB4"/>
    <w:rsid w:val="00217880"/>
    <w:rsid w:val="002179EA"/>
    <w:rsid w:val="00217A1B"/>
    <w:rsid w:val="00217AC4"/>
    <w:rsid w:val="00217D21"/>
    <w:rsid w:val="00220569"/>
    <w:rsid w:val="00220ADA"/>
    <w:rsid w:val="00220B04"/>
    <w:rsid w:val="00220C18"/>
    <w:rsid w:val="00220EDD"/>
    <w:rsid w:val="002213A7"/>
    <w:rsid w:val="002213F9"/>
    <w:rsid w:val="0022166D"/>
    <w:rsid w:val="002217AF"/>
    <w:rsid w:val="00221BE4"/>
    <w:rsid w:val="00221ED6"/>
    <w:rsid w:val="0022228B"/>
    <w:rsid w:val="0022266B"/>
    <w:rsid w:val="00222782"/>
    <w:rsid w:val="00222A7F"/>
    <w:rsid w:val="0022461F"/>
    <w:rsid w:val="00224833"/>
    <w:rsid w:val="00224979"/>
    <w:rsid w:val="00224CFC"/>
    <w:rsid w:val="00225020"/>
    <w:rsid w:val="0022513A"/>
    <w:rsid w:val="0022535F"/>
    <w:rsid w:val="002255DF"/>
    <w:rsid w:val="002258C3"/>
    <w:rsid w:val="00225CB2"/>
    <w:rsid w:val="00225EB0"/>
    <w:rsid w:val="00226537"/>
    <w:rsid w:val="00226632"/>
    <w:rsid w:val="00226679"/>
    <w:rsid w:val="002268F5"/>
    <w:rsid w:val="00226910"/>
    <w:rsid w:val="00226A46"/>
    <w:rsid w:val="00226CB7"/>
    <w:rsid w:val="00227D4E"/>
    <w:rsid w:val="002307F1"/>
    <w:rsid w:val="00230BDB"/>
    <w:rsid w:val="00230FC7"/>
    <w:rsid w:val="0023181F"/>
    <w:rsid w:val="002318CE"/>
    <w:rsid w:val="00231967"/>
    <w:rsid w:val="0023199A"/>
    <w:rsid w:val="002319D7"/>
    <w:rsid w:val="00231ACC"/>
    <w:rsid w:val="00232118"/>
    <w:rsid w:val="002322FB"/>
    <w:rsid w:val="002324C4"/>
    <w:rsid w:val="00232533"/>
    <w:rsid w:val="002328CA"/>
    <w:rsid w:val="00232916"/>
    <w:rsid w:val="0023394E"/>
    <w:rsid w:val="00233BDD"/>
    <w:rsid w:val="00233CE5"/>
    <w:rsid w:val="0023459C"/>
    <w:rsid w:val="00234752"/>
    <w:rsid w:val="002349EC"/>
    <w:rsid w:val="00234B47"/>
    <w:rsid w:val="00234DB0"/>
    <w:rsid w:val="0023501C"/>
    <w:rsid w:val="00235819"/>
    <w:rsid w:val="00235A2E"/>
    <w:rsid w:val="002369DB"/>
    <w:rsid w:val="00237310"/>
    <w:rsid w:val="002378CB"/>
    <w:rsid w:val="002400AE"/>
    <w:rsid w:val="002404EE"/>
    <w:rsid w:val="00240B1C"/>
    <w:rsid w:val="00240C7F"/>
    <w:rsid w:val="002411F8"/>
    <w:rsid w:val="0024137D"/>
    <w:rsid w:val="00241885"/>
    <w:rsid w:val="002419BF"/>
    <w:rsid w:val="00241B04"/>
    <w:rsid w:val="0024233A"/>
    <w:rsid w:val="0024249B"/>
    <w:rsid w:val="00242511"/>
    <w:rsid w:val="00242980"/>
    <w:rsid w:val="00243009"/>
    <w:rsid w:val="00243E02"/>
    <w:rsid w:val="00244094"/>
    <w:rsid w:val="00244126"/>
    <w:rsid w:val="00244761"/>
    <w:rsid w:val="00244A0C"/>
    <w:rsid w:val="00245523"/>
    <w:rsid w:val="002460D6"/>
    <w:rsid w:val="0024620F"/>
    <w:rsid w:val="00246217"/>
    <w:rsid w:val="00247733"/>
    <w:rsid w:val="0024783F"/>
    <w:rsid w:val="00247D5A"/>
    <w:rsid w:val="00250338"/>
    <w:rsid w:val="002503E1"/>
    <w:rsid w:val="002506BE"/>
    <w:rsid w:val="0025072D"/>
    <w:rsid w:val="0025078A"/>
    <w:rsid w:val="00250791"/>
    <w:rsid w:val="002507CE"/>
    <w:rsid w:val="00250AE5"/>
    <w:rsid w:val="002513A1"/>
    <w:rsid w:val="002513C4"/>
    <w:rsid w:val="00251469"/>
    <w:rsid w:val="002517A1"/>
    <w:rsid w:val="00251946"/>
    <w:rsid w:val="00251D4B"/>
    <w:rsid w:val="0025259F"/>
    <w:rsid w:val="00252B0B"/>
    <w:rsid w:val="00252B33"/>
    <w:rsid w:val="00253025"/>
    <w:rsid w:val="0025320D"/>
    <w:rsid w:val="0025384F"/>
    <w:rsid w:val="0025444C"/>
    <w:rsid w:val="00254759"/>
    <w:rsid w:val="002548A8"/>
    <w:rsid w:val="00255C89"/>
    <w:rsid w:val="00255FAA"/>
    <w:rsid w:val="0025607F"/>
    <w:rsid w:val="00256771"/>
    <w:rsid w:val="00256AF0"/>
    <w:rsid w:val="00256AF2"/>
    <w:rsid w:val="00257480"/>
    <w:rsid w:val="0025748C"/>
    <w:rsid w:val="00257B95"/>
    <w:rsid w:val="00257C90"/>
    <w:rsid w:val="002601F9"/>
    <w:rsid w:val="00260333"/>
    <w:rsid w:val="002603F6"/>
    <w:rsid w:val="00260455"/>
    <w:rsid w:val="00260B69"/>
    <w:rsid w:val="002616BB"/>
    <w:rsid w:val="00261783"/>
    <w:rsid w:val="0026187B"/>
    <w:rsid w:val="002619C1"/>
    <w:rsid w:val="002619C5"/>
    <w:rsid w:val="002619FC"/>
    <w:rsid w:val="00261AC9"/>
    <w:rsid w:val="002622B1"/>
    <w:rsid w:val="00262305"/>
    <w:rsid w:val="00262454"/>
    <w:rsid w:val="00262B05"/>
    <w:rsid w:val="00262D84"/>
    <w:rsid w:val="00263119"/>
    <w:rsid w:val="00263866"/>
    <w:rsid w:val="00263906"/>
    <w:rsid w:val="00263AF9"/>
    <w:rsid w:val="00263CEC"/>
    <w:rsid w:val="0026441E"/>
    <w:rsid w:val="00264497"/>
    <w:rsid w:val="002646E3"/>
    <w:rsid w:val="00264AA1"/>
    <w:rsid w:val="00264AE6"/>
    <w:rsid w:val="00264F26"/>
    <w:rsid w:val="00264F4D"/>
    <w:rsid w:val="00264FBE"/>
    <w:rsid w:val="00265076"/>
    <w:rsid w:val="00265548"/>
    <w:rsid w:val="002658C2"/>
    <w:rsid w:val="002659AE"/>
    <w:rsid w:val="002659CA"/>
    <w:rsid w:val="0026629A"/>
    <w:rsid w:val="002662DA"/>
    <w:rsid w:val="002663CB"/>
    <w:rsid w:val="00267867"/>
    <w:rsid w:val="00267E12"/>
    <w:rsid w:val="00270039"/>
    <w:rsid w:val="002702B0"/>
    <w:rsid w:val="00270314"/>
    <w:rsid w:val="0027057F"/>
    <w:rsid w:val="002718C1"/>
    <w:rsid w:val="00271A7E"/>
    <w:rsid w:val="00271C3A"/>
    <w:rsid w:val="00271E8A"/>
    <w:rsid w:val="0027284D"/>
    <w:rsid w:val="002734D1"/>
    <w:rsid w:val="00273532"/>
    <w:rsid w:val="00273827"/>
    <w:rsid w:val="00273947"/>
    <w:rsid w:val="00273CFE"/>
    <w:rsid w:val="00273FB1"/>
    <w:rsid w:val="0027482D"/>
    <w:rsid w:val="0027487E"/>
    <w:rsid w:val="00275540"/>
    <w:rsid w:val="00275609"/>
    <w:rsid w:val="0027563A"/>
    <w:rsid w:val="0027579E"/>
    <w:rsid w:val="002759C8"/>
    <w:rsid w:val="00276084"/>
    <w:rsid w:val="00276099"/>
    <w:rsid w:val="0027611E"/>
    <w:rsid w:val="002761D3"/>
    <w:rsid w:val="00276DAA"/>
    <w:rsid w:val="00277B5C"/>
    <w:rsid w:val="0028082D"/>
    <w:rsid w:val="002809E8"/>
    <w:rsid w:val="00280BC6"/>
    <w:rsid w:val="00281908"/>
    <w:rsid w:val="0028241F"/>
    <w:rsid w:val="002825D5"/>
    <w:rsid w:val="00282682"/>
    <w:rsid w:val="0028271F"/>
    <w:rsid w:val="002828B4"/>
    <w:rsid w:val="00282953"/>
    <w:rsid w:val="00283A5C"/>
    <w:rsid w:val="00283D92"/>
    <w:rsid w:val="00283E01"/>
    <w:rsid w:val="00284340"/>
    <w:rsid w:val="00284409"/>
    <w:rsid w:val="00284CD3"/>
    <w:rsid w:val="0028504B"/>
    <w:rsid w:val="002850BC"/>
    <w:rsid w:val="0028533A"/>
    <w:rsid w:val="0028593C"/>
    <w:rsid w:val="00285A0E"/>
    <w:rsid w:val="00286714"/>
    <w:rsid w:val="00286DFF"/>
    <w:rsid w:val="0028705A"/>
    <w:rsid w:val="002875F2"/>
    <w:rsid w:val="002878D8"/>
    <w:rsid w:val="00287AAA"/>
    <w:rsid w:val="00287B3B"/>
    <w:rsid w:val="00287FBA"/>
    <w:rsid w:val="0029085C"/>
    <w:rsid w:val="0029088E"/>
    <w:rsid w:val="00290B89"/>
    <w:rsid w:val="00290BB1"/>
    <w:rsid w:val="00290F0A"/>
    <w:rsid w:val="002911EB"/>
    <w:rsid w:val="0029146A"/>
    <w:rsid w:val="0029191D"/>
    <w:rsid w:val="00291B62"/>
    <w:rsid w:val="00292148"/>
    <w:rsid w:val="002921A9"/>
    <w:rsid w:val="00292293"/>
    <w:rsid w:val="00292BC1"/>
    <w:rsid w:val="00292C64"/>
    <w:rsid w:val="0029304A"/>
    <w:rsid w:val="002936C4"/>
    <w:rsid w:val="002937F6"/>
    <w:rsid w:val="002938DE"/>
    <w:rsid w:val="00293F9D"/>
    <w:rsid w:val="00294916"/>
    <w:rsid w:val="00294EB1"/>
    <w:rsid w:val="002950CA"/>
    <w:rsid w:val="0029524D"/>
    <w:rsid w:val="00295292"/>
    <w:rsid w:val="002955B8"/>
    <w:rsid w:val="00295871"/>
    <w:rsid w:val="00295939"/>
    <w:rsid w:val="00295D4D"/>
    <w:rsid w:val="00295DA7"/>
    <w:rsid w:val="00295E92"/>
    <w:rsid w:val="002961E7"/>
    <w:rsid w:val="002963A8"/>
    <w:rsid w:val="002964DC"/>
    <w:rsid w:val="00296892"/>
    <w:rsid w:val="00296947"/>
    <w:rsid w:val="00296B92"/>
    <w:rsid w:val="0029709F"/>
    <w:rsid w:val="002970E0"/>
    <w:rsid w:val="00297B4C"/>
    <w:rsid w:val="00297B95"/>
    <w:rsid w:val="00297BF7"/>
    <w:rsid w:val="00297CCE"/>
    <w:rsid w:val="00297EFA"/>
    <w:rsid w:val="002A0608"/>
    <w:rsid w:val="002A06AD"/>
    <w:rsid w:val="002A0FB5"/>
    <w:rsid w:val="002A1ABB"/>
    <w:rsid w:val="002A1AEC"/>
    <w:rsid w:val="002A20E7"/>
    <w:rsid w:val="002A22C2"/>
    <w:rsid w:val="002A2A42"/>
    <w:rsid w:val="002A2F6E"/>
    <w:rsid w:val="002A357E"/>
    <w:rsid w:val="002A3893"/>
    <w:rsid w:val="002A3B82"/>
    <w:rsid w:val="002A3B94"/>
    <w:rsid w:val="002A3C04"/>
    <w:rsid w:val="002A3FBE"/>
    <w:rsid w:val="002A4371"/>
    <w:rsid w:val="002A4640"/>
    <w:rsid w:val="002A4C14"/>
    <w:rsid w:val="002A4ED3"/>
    <w:rsid w:val="002A4F8E"/>
    <w:rsid w:val="002A5073"/>
    <w:rsid w:val="002A5309"/>
    <w:rsid w:val="002A63C9"/>
    <w:rsid w:val="002A641D"/>
    <w:rsid w:val="002A6941"/>
    <w:rsid w:val="002A6AD7"/>
    <w:rsid w:val="002A760B"/>
    <w:rsid w:val="002A7876"/>
    <w:rsid w:val="002A7E7E"/>
    <w:rsid w:val="002B038B"/>
    <w:rsid w:val="002B07A6"/>
    <w:rsid w:val="002B07F9"/>
    <w:rsid w:val="002B0D53"/>
    <w:rsid w:val="002B0DB1"/>
    <w:rsid w:val="002B0E28"/>
    <w:rsid w:val="002B15C3"/>
    <w:rsid w:val="002B1F61"/>
    <w:rsid w:val="002B282A"/>
    <w:rsid w:val="002B3229"/>
    <w:rsid w:val="002B3231"/>
    <w:rsid w:val="002B328D"/>
    <w:rsid w:val="002B32BE"/>
    <w:rsid w:val="002B4592"/>
    <w:rsid w:val="002B47F3"/>
    <w:rsid w:val="002B48BF"/>
    <w:rsid w:val="002B4A31"/>
    <w:rsid w:val="002B5F70"/>
    <w:rsid w:val="002B64DC"/>
    <w:rsid w:val="002B669F"/>
    <w:rsid w:val="002B684D"/>
    <w:rsid w:val="002B7BBB"/>
    <w:rsid w:val="002B7C81"/>
    <w:rsid w:val="002BFA39"/>
    <w:rsid w:val="002C040D"/>
    <w:rsid w:val="002C0464"/>
    <w:rsid w:val="002C0869"/>
    <w:rsid w:val="002C0B1F"/>
    <w:rsid w:val="002C0BE0"/>
    <w:rsid w:val="002C11B0"/>
    <w:rsid w:val="002C18C0"/>
    <w:rsid w:val="002C1B91"/>
    <w:rsid w:val="002C1EBC"/>
    <w:rsid w:val="002C3202"/>
    <w:rsid w:val="002C350E"/>
    <w:rsid w:val="002C3A39"/>
    <w:rsid w:val="002C3BA5"/>
    <w:rsid w:val="002C3BCC"/>
    <w:rsid w:val="002C3BFE"/>
    <w:rsid w:val="002C4A25"/>
    <w:rsid w:val="002C4DB3"/>
    <w:rsid w:val="002C5BAA"/>
    <w:rsid w:val="002C5D03"/>
    <w:rsid w:val="002C649D"/>
    <w:rsid w:val="002C6550"/>
    <w:rsid w:val="002C6717"/>
    <w:rsid w:val="002C72C8"/>
    <w:rsid w:val="002C733E"/>
    <w:rsid w:val="002C79FE"/>
    <w:rsid w:val="002C7C15"/>
    <w:rsid w:val="002C7E6A"/>
    <w:rsid w:val="002D0038"/>
    <w:rsid w:val="002D00F2"/>
    <w:rsid w:val="002D0D85"/>
    <w:rsid w:val="002D0ED1"/>
    <w:rsid w:val="002D133F"/>
    <w:rsid w:val="002D19DB"/>
    <w:rsid w:val="002D1CEA"/>
    <w:rsid w:val="002D1F66"/>
    <w:rsid w:val="002D2F77"/>
    <w:rsid w:val="002D3467"/>
    <w:rsid w:val="002D39D2"/>
    <w:rsid w:val="002D3AF5"/>
    <w:rsid w:val="002D4017"/>
    <w:rsid w:val="002D42A9"/>
    <w:rsid w:val="002D43E8"/>
    <w:rsid w:val="002D49D0"/>
    <w:rsid w:val="002D4D3D"/>
    <w:rsid w:val="002D4F44"/>
    <w:rsid w:val="002D511F"/>
    <w:rsid w:val="002D5556"/>
    <w:rsid w:val="002D62C9"/>
    <w:rsid w:val="002D7121"/>
    <w:rsid w:val="002D7342"/>
    <w:rsid w:val="002D7439"/>
    <w:rsid w:val="002D7680"/>
    <w:rsid w:val="002D7996"/>
    <w:rsid w:val="002D7AEA"/>
    <w:rsid w:val="002D7FEB"/>
    <w:rsid w:val="002E04C5"/>
    <w:rsid w:val="002E0EEB"/>
    <w:rsid w:val="002E1969"/>
    <w:rsid w:val="002E207B"/>
    <w:rsid w:val="002E26B9"/>
    <w:rsid w:val="002E3289"/>
    <w:rsid w:val="002E3312"/>
    <w:rsid w:val="002E333E"/>
    <w:rsid w:val="002E3551"/>
    <w:rsid w:val="002E3A68"/>
    <w:rsid w:val="002E3B4D"/>
    <w:rsid w:val="002E3F39"/>
    <w:rsid w:val="002E43AB"/>
    <w:rsid w:val="002E4533"/>
    <w:rsid w:val="002E4C44"/>
    <w:rsid w:val="002E5BE7"/>
    <w:rsid w:val="002E64B7"/>
    <w:rsid w:val="002E69A8"/>
    <w:rsid w:val="002E69AF"/>
    <w:rsid w:val="002E6B07"/>
    <w:rsid w:val="002E6CEA"/>
    <w:rsid w:val="002E6EE9"/>
    <w:rsid w:val="002E725E"/>
    <w:rsid w:val="002E784D"/>
    <w:rsid w:val="002E789B"/>
    <w:rsid w:val="002E7B69"/>
    <w:rsid w:val="002F0503"/>
    <w:rsid w:val="002F066F"/>
    <w:rsid w:val="002F098E"/>
    <w:rsid w:val="002F0F36"/>
    <w:rsid w:val="002F1067"/>
    <w:rsid w:val="002F153E"/>
    <w:rsid w:val="002F156A"/>
    <w:rsid w:val="002F17A4"/>
    <w:rsid w:val="002F18AD"/>
    <w:rsid w:val="002F1BD4"/>
    <w:rsid w:val="002F1FD6"/>
    <w:rsid w:val="002F20C8"/>
    <w:rsid w:val="002F21D2"/>
    <w:rsid w:val="002F2285"/>
    <w:rsid w:val="002F23DF"/>
    <w:rsid w:val="002F2492"/>
    <w:rsid w:val="002F2B34"/>
    <w:rsid w:val="002F3466"/>
    <w:rsid w:val="002F3749"/>
    <w:rsid w:val="002F3C0F"/>
    <w:rsid w:val="002F3F25"/>
    <w:rsid w:val="002F49CF"/>
    <w:rsid w:val="002F4B08"/>
    <w:rsid w:val="002F4D19"/>
    <w:rsid w:val="002F53EB"/>
    <w:rsid w:val="002F55AC"/>
    <w:rsid w:val="002F567F"/>
    <w:rsid w:val="002F577A"/>
    <w:rsid w:val="002F584A"/>
    <w:rsid w:val="002F58A2"/>
    <w:rsid w:val="002F58B1"/>
    <w:rsid w:val="002F59EE"/>
    <w:rsid w:val="002F5A51"/>
    <w:rsid w:val="002F5CDB"/>
    <w:rsid w:val="002F5CE6"/>
    <w:rsid w:val="002F5DE0"/>
    <w:rsid w:val="002F60EA"/>
    <w:rsid w:val="002F633A"/>
    <w:rsid w:val="002F646B"/>
    <w:rsid w:val="002F6CD0"/>
    <w:rsid w:val="002F6F4E"/>
    <w:rsid w:val="002F75AD"/>
    <w:rsid w:val="002F790C"/>
    <w:rsid w:val="002F7B47"/>
    <w:rsid w:val="002F7C96"/>
    <w:rsid w:val="002F7DB5"/>
    <w:rsid w:val="0030014A"/>
    <w:rsid w:val="00301155"/>
    <w:rsid w:val="003011E4"/>
    <w:rsid w:val="0030179A"/>
    <w:rsid w:val="00301A76"/>
    <w:rsid w:val="00301C71"/>
    <w:rsid w:val="00302994"/>
    <w:rsid w:val="00302B41"/>
    <w:rsid w:val="003030F8"/>
    <w:rsid w:val="00303765"/>
    <w:rsid w:val="00303956"/>
    <w:rsid w:val="00305018"/>
    <w:rsid w:val="0030531A"/>
    <w:rsid w:val="00305481"/>
    <w:rsid w:val="003061AB"/>
    <w:rsid w:val="00306333"/>
    <w:rsid w:val="00306C43"/>
    <w:rsid w:val="00306DB2"/>
    <w:rsid w:val="0030707C"/>
    <w:rsid w:val="003070CB"/>
    <w:rsid w:val="003078E5"/>
    <w:rsid w:val="00307E78"/>
    <w:rsid w:val="00310803"/>
    <w:rsid w:val="00310C92"/>
    <w:rsid w:val="00311076"/>
    <w:rsid w:val="00311096"/>
    <w:rsid w:val="00311233"/>
    <w:rsid w:val="00311297"/>
    <w:rsid w:val="003114E3"/>
    <w:rsid w:val="00311642"/>
    <w:rsid w:val="003116E0"/>
    <w:rsid w:val="00311C24"/>
    <w:rsid w:val="00311F16"/>
    <w:rsid w:val="00312309"/>
    <w:rsid w:val="00312913"/>
    <w:rsid w:val="00312915"/>
    <w:rsid w:val="00312FC2"/>
    <w:rsid w:val="003130C1"/>
    <w:rsid w:val="00313563"/>
    <w:rsid w:val="00313B96"/>
    <w:rsid w:val="00313BBD"/>
    <w:rsid w:val="00314425"/>
    <w:rsid w:val="003151C1"/>
    <w:rsid w:val="00315772"/>
    <w:rsid w:val="003157B6"/>
    <w:rsid w:val="0031593B"/>
    <w:rsid w:val="003162ED"/>
    <w:rsid w:val="0031669C"/>
    <w:rsid w:val="00316949"/>
    <w:rsid w:val="00316CD0"/>
    <w:rsid w:val="003173A7"/>
    <w:rsid w:val="00317680"/>
    <w:rsid w:val="00317BFA"/>
    <w:rsid w:val="003203CD"/>
    <w:rsid w:val="003203D3"/>
    <w:rsid w:val="00320DA7"/>
    <w:rsid w:val="00320F52"/>
    <w:rsid w:val="00321A71"/>
    <w:rsid w:val="0032232A"/>
    <w:rsid w:val="003227F2"/>
    <w:rsid w:val="00322A41"/>
    <w:rsid w:val="00322B52"/>
    <w:rsid w:val="0032340A"/>
    <w:rsid w:val="003238DC"/>
    <w:rsid w:val="00323CCA"/>
    <w:rsid w:val="00323D82"/>
    <w:rsid w:val="00323EC9"/>
    <w:rsid w:val="00324796"/>
    <w:rsid w:val="00324FC8"/>
    <w:rsid w:val="00325165"/>
    <w:rsid w:val="003257A8"/>
    <w:rsid w:val="00326BB9"/>
    <w:rsid w:val="00326DF4"/>
    <w:rsid w:val="003272B7"/>
    <w:rsid w:val="003274A4"/>
    <w:rsid w:val="0032765D"/>
    <w:rsid w:val="00327A8F"/>
    <w:rsid w:val="003302B8"/>
    <w:rsid w:val="0033035C"/>
    <w:rsid w:val="00330555"/>
    <w:rsid w:val="00330C2D"/>
    <w:rsid w:val="00330D7D"/>
    <w:rsid w:val="00331D51"/>
    <w:rsid w:val="00331D67"/>
    <w:rsid w:val="00331F20"/>
    <w:rsid w:val="00332290"/>
    <w:rsid w:val="003336AB"/>
    <w:rsid w:val="00333AEB"/>
    <w:rsid w:val="00334245"/>
    <w:rsid w:val="003345A6"/>
    <w:rsid w:val="00334608"/>
    <w:rsid w:val="00334A29"/>
    <w:rsid w:val="00335034"/>
    <w:rsid w:val="00335187"/>
    <w:rsid w:val="0033561F"/>
    <w:rsid w:val="003357E3"/>
    <w:rsid w:val="00335BBE"/>
    <w:rsid w:val="003360CE"/>
    <w:rsid w:val="0033630B"/>
    <w:rsid w:val="00336832"/>
    <w:rsid w:val="00336D67"/>
    <w:rsid w:val="003370E9"/>
    <w:rsid w:val="0033720E"/>
    <w:rsid w:val="0033736C"/>
    <w:rsid w:val="00337681"/>
    <w:rsid w:val="003377D7"/>
    <w:rsid w:val="00337C03"/>
    <w:rsid w:val="00337E22"/>
    <w:rsid w:val="00337F7B"/>
    <w:rsid w:val="00340080"/>
    <w:rsid w:val="003405C5"/>
    <w:rsid w:val="0034077A"/>
    <w:rsid w:val="00340851"/>
    <w:rsid w:val="003413E1"/>
    <w:rsid w:val="00341473"/>
    <w:rsid w:val="00341539"/>
    <w:rsid w:val="00341ACD"/>
    <w:rsid w:val="00341AEE"/>
    <w:rsid w:val="00341DAC"/>
    <w:rsid w:val="003421A0"/>
    <w:rsid w:val="00342453"/>
    <w:rsid w:val="0034246A"/>
    <w:rsid w:val="003424D8"/>
    <w:rsid w:val="00342752"/>
    <w:rsid w:val="00342A21"/>
    <w:rsid w:val="00342B3A"/>
    <w:rsid w:val="00342EC9"/>
    <w:rsid w:val="00342F42"/>
    <w:rsid w:val="003436D1"/>
    <w:rsid w:val="003437E9"/>
    <w:rsid w:val="003438DD"/>
    <w:rsid w:val="00343985"/>
    <w:rsid w:val="00343A09"/>
    <w:rsid w:val="00344521"/>
    <w:rsid w:val="003446C5"/>
    <w:rsid w:val="003447F7"/>
    <w:rsid w:val="00344D0A"/>
    <w:rsid w:val="00344DC3"/>
    <w:rsid w:val="00345974"/>
    <w:rsid w:val="00345B8C"/>
    <w:rsid w:val="00345D4E"/>
    <w:rsid w:val="003460C6"/>
    <w:rsid w:val="003461F8"/>
    <w:rsid w:val="00346C52"/>
    <w:rsid w:val="0034757D"/>
    <w:rsid w:val="003477BD"/>
    <w:rsid w:val="00347844"/>
    <w:rsid w:val="00347B4F"/>
    <w:rsid w:val="00347D91"/>
    <w:rsid w:val="00347FC4"/>
    <w:rsid w:val="0035021A"/>
    <w:rsid w:val="003502D9"/>
    <w:rsid w:val="00350444"/>
    <w:rsid w:val="00350B14"/>
    <w:rsid w:val="00351271"/>
    <w:rsid w:val="00351AD6"/>
    <w:rsid w:val="00351F80"/>
    <w:rsid w:val="0035249F"/>
    <w:rsid w:val="00353328"/>
    <w:rsid w:val="00353335"/>
    <w:rsid w:val="0035373B"/>
    <w:rsid w:val="00353805"/>
    <w:rsid w:val="00353CAD"/>
    <w:rsid w:val="0035419C"/>
    <w:rsid w:val="003541E8"/>
    <w:rsid w:val="00354D0B"/>
    <w:rsid w:val="00354F31"/>
    <w:rsid w:val="00354FB5"/>
    <w:rsid w:val="00355D13"/>
    <w:rsid w:val="003561CB"/>
    <w:rsid w:val="003561F7"/>
    <w:rsid w:val="00356240"/>
    <w:rsid w:val="0035649C"/>
    <w:rsid w:val="0035665C"/>
    <w:rsid w:val="00356AB3"/>
    <w:rsid w:val="00356BCB"/>
    <w:rsid w:val="00356FD5"/>
    <w:rsid w:val="003571CC"/>
    <w:rsid w:val="003575CB"/>
    <w:rsid w:val="00357B7D"/>
    <w:rsid w:val="003607F6"/>
    <w:rsid w:val="00360C25"/>
    <w:rsid w:val="00360DC4"/>
    <w:rsid w:val="00360E80"/>
    <w:rsid w:val="00360FDD"/>
    <w:rsid w:val="00361081"/>
    <w:rsid w:val="00361178"/>
    <w:rsid w:val="003617C0"/>
    <w:rsid w:val="0036249A"/>
    <w:rsid w:val="003624BF"/>
    <w:rsid w:val="00362627"/>
    <w:rsid w:val="0036269D"/>
    <w:rsid w:val="003626C3"/>
    <w:rsid w:val="00362707"/>
    <w:rsid w:val="00362C5E"/>
    <w:rsid w:val="00362D14"/>
    <w:rsid w:val="00362D29"/>
    <w:rsid w:val="00363538"/>
    <w:rsid w:val="00363976"/>
    <w:rsid w:val="00363A87"/>
    <w:rsid w:val="00363ACD"/>
    <w:rsid w:val="00364954"/>
    <w:rsid w:val="00364D0D"/>
    <w:rsid w:val="00365199"/>
    <w:rsid w:val="00365548"/>
    <w:rsid w:val="003655ED"/>
    <w:rsid w:val="00365849"/>
    <w:rsid w:val="00365D83"/>
    <w:rsid w:val="00365E36"/>
    <w:rsid w:val="00365FA5"/>
    <w:rsid w:val="003662E4"/>
    <w:rsid w:val="0036650E"/>
    <w:rsid w:val="0036656A"/>
    <w:rsid w:val="003668CA"/>
    <w:rsid w:val="00366A36"/>
    <w:rsid w:val="00366C29"/>
    <w:rsid w:val="00366E46"/>
    <w:rsid w:val="00366F24"/>
    <w:rsid w:val="003670E1"/>
    <w:rsid w:val="003674A3"/>
    <w:rsid w:val="003674D9"/>
    <w:rsid w:val="003674E5"/>
    <w:rsid w:val="0037020E"/>
    <w:rsid w:val="0037084B"/>
    <w:rsid w:val="00370AE0"/>
    <w:rsid w:val="00370FE0"/>
    <w:rsid w:val="003715DA"/>
    <w:rsid w:val="00371AA6"/>
    <w:rsid w:val="00371CD7"/>
    <w:rsid w:val="00371FD4"/>
    <w:rsid w:val="00372483"/>
    <w:rsid w:val="003724F5"/>
    <w:rsid w:val="00372AB2"/>
    <w:rsid w:val="00372C23"/>
    <w:rsid w:val="00372EDA"/>
    <w:rsid w:val="00373014"/>
    <w:rsid w:val="00373023"/>
    <w:rsid w:val="00373453"/>
    <w:rsid w:val="00373E61"/>
    <w:rsid w:val="003742D8"/>
    <w:rsid w:val="003745FA"/>
    <w:rsid w:val="00374BFA"/>
    <w:rsid w:val="00374F30"/>
    <w:rsid w:val="00375470"/>
    <w:rsid w:val="0037548A"/>
    <w:rsid w:val="0037594D"/>
    <w:rsid w:val="003763A6"/>
    <w:rsid w:val="0037650C"/>
    <w:rsid w:val="003768C9"/>
    <w:rsid w:val="00376A3A"/>
    <w:rsid w:val="00376ABF"/>
    <w:rsid w:val="00377D82"/>
    <w:rsid w:val="003801E5"/>
    <w:rsid w:val="003805DE"/>
    <w:rsid w:val="00380BE7"/>
    <w:rsid w:val="00380C66"/>
    <w:rsid w:val="003811CF"/>
    <w:rsid w:val="00381400"/>
    <w:rsid w:val="0038192F"/>
    <w:rsid w:val="00381C2B"/>
    <w:rsid w:val="00382184"/>
    <w:rsid w:val="00382C86"/>
    <w:rsid w:val="00382CBD"/>
    <w:rsid w:val="00382D04"/>
    <w:rsid w:val="00382DFA"/>
    <w:rsid w:val="00383208"/>
    <w:rsid w:val="00383887"/>
    <w:rsid w:val="00383DBC"/>
    <w:rsid w:val="003841B3"/>
    <w:rsid w:val="00384E3E"/>
    <w:rsid w:val="003852E1"/>
    <w:rsid w:val="003855F2"/>
    <w:rsid w:val="00385861"/>
    <w:rsid w:val="00386524"/>
    <w:rsid w:val="0038696F"/>
    <w:rsid w:val="0038714C"/>
    <w:rsid w:val="003872CB"/>
    <w:rsid w:val="003872F3"/>
    <w:rsid w:val="0038799F"/>
    <w:rsid w:val="003879DC"/>
    <w:rsid w:val="00387EAA"/>
    <w:rsid w:val="0039054E"/>
    <w:rsid w:val="00390643"/>
    <w:rsid w:val="00390B1B"/>
    <w:rsid w:val="0039161D"/>
    <w:rsid w:val="00391EE4"/>
    <w:rsid w:val="0039205B"/>
    <w:rsid w:val="003922FA"/>
    <w:rsid w:val="00392574"/>
    <w:rsid w:val="003925D2"/>
    <w:rsid w:val="00392839"/>
    <w:rsid w:val="00392D24"/>
    <w:rsid w:val="003930C6"/>
    <w:rsid w:val="003935A8"/>
    <w:rsid w:val="0039382B"/>
    <w:rsid w:val="003938C0"/>
    <w:rsid w:val="003938D7"/>
    <w:rsid w:val="00393B62"/>
    <w:rsid w:val="00393F86"/>
    <w:rsid w:val="00394A5D"/>
    <w:rsid w:val="00395002"/>
    <w:rsid w:val="003953AF"/>
    <w:rsid w:val="00395570"/>
    <w:rsid w:val="00395973"/>
    <w:rsid w:val="00395CBF"/>
    <w:rsid w:val="00395E89"/>
    <w:rsid w:val="00395F21"/>
    <w:rsid w:val="003960E7"/>
    <w:rsid w:val="00396284"/>
    <w:rsid w:val="00396EC8"/>
    <w:rsid w:val="00397104"/>
    <w:rsid w:val="0039767B"/>
    <w:rsid w:val="00397A43"/>
    <w:rsid w:val="003A01C5"/>
    <w:rsid w:val="003A025B"/>
    <w:rsid w:val="003A0E55"/>
    <w:rsid w:val="003A1729"/>
    <w:rsid w:val="003A1958"/>
    <w:rsid w:val="003A19A5"/>
    <w:rsid w:val="003A19B7"/>
    <w:rsid w:val="003A19D3"/>
    <w:rsid w:val="003A1CC4"/>
    <w:rsid w:val="003A1FF9"/>
    <w:rsid w:val="003A229F"/>
    <w:rsid w:val="003A2989"/>
    <w:rsid w:val="003A2DF6"/>
    <w:rsid w:val="003A2FC5"/>
    <w:rsid w:val="003A3385"/>
    <w:rsid w:val="003A4171"/>
    <w:rsid w:val="003A42C5"/>
    <w:rsid w:val="003A48C0"/>
    <w:rsid w:val="003A4BE7"/>
    <w:rsid w:val="003A4ECF"/>
    <w:rsid w:val="003A5217"/>
    <w:rsid w:val="003A52F0"/>
    <w:rsid w:val="003A53B2"/>
    <w:rsid w:val="003A602F"/>
    <w:rsid w:val="003A6107"/>
    <w:rsid w:val="003A657A"/>
    <w:rsid w:val="003A6C5B"/>
    <w:rsid w:val="003A6E5A"/>
    <w:rsid w:val="003A7A97"/>
    <w:rsid w:val="003B036D"/>
    <w:rsid w:val="003B0EAF"/>
    <w:rsid w:val="003B0F2D"/>
    <w:rsid w:val="003B12FD"/>
    <w:rsid w:val="003B14B5"/>
    <w:rsid w:val="003B1E2C"/>
    <w:rsid w:val="003B260D"/>
    <w:rsid w:val="003B2A34"/>
    <w:rsid w:val="003B2F1F"/>
    <w:rsid w:val="003B2FC7"/>
    <w:rsid w:val="003B3023"/>
    <w:rsid w:val="003B37B3"/>
    <w:rsid w:val="003B3AD3"/>
    <w:rsid w:val="003B41C7"/>
    <w:rsid w:val="003B43AA"/>
    <w:rsid w:val="003B4C9A"/>
    <w:rsid w:val="003B5121"/>
    <w:rsid w:val="003B5160"/>
    <w:rsid w:val="003B5629"/>
    <w:rsid w:val="003B5AD8"/>
    <w:rsid w:val="003B5B61"/>
    <w:rsid w:val="003B5D19"/>
    <w:rsid w:val="003B6510"/>
    <w:rsid w:val="003B66CA"/>
    <w:rsid w:val="003B6A60"/>
    <w:rsid w:val="003B6E05"/>
    <w:rsid w:val="003B70E4"/>
    <w:rsid w:val="003B7827"/>
    <w:rsid w:val="003B7B41"/>
    <w:rsid w:val="003C0141"/>
    <w:rsid w:val="003C0FD5"/>
    <w:rsid w:val="003C118F"/>
    <w:rsid w:val="003C170D"/>
    <w:rsid w:val="003C1BD0"/>
    <w:rsid w:val="003C2DEB"/>
    <w:rsid w:val="003C2EBD"/>
    <w:rsid w:val="003C3448"/>
    <w:rsid w:val="003C34BB"/>
    <w:rsid w:val="003C35A1"/>
    <w:rsid w:val="003C366C"/>
    <w:rsid w:val="003C3B52"/>
    <w:rsid w:val="003C3BE7"/>
    <w:rsid w:val="003C3DD5"/>
    <w:rsid w:val="003C46AF"/>
    <w:rsid w:val="003C4818"/>
    <w:rsid w:val="003C49B1"/>
    <w:rsid w:val="003C519D"/>
    <w:rsid w:val="003C5208"/>
    <w:rsid w:val="003C551B"/>
    <w:rsid w:val="003C6391"/>
    <w:rsid w:val="003C686C"/>
    <w:rsid w:val="003C69C7"/>
    <w:rsid w:val="003C6ADC"/>
    <w:rsid w:val="003C6F06"/>
    <w:rsid w:val="003C712C"/>
    <w:rsid w:val="003C74C1"/>
    <w:rsid w:val="003C7732"/>
    <w:rsid w:val="003C7825"/>
    <w:rsid w:val="003C7935"/>
    <w:rsid w:val="003C7D4F"/>
    <w:rsid w:val="003D00CE"/>
    <w:rsid w:val="003D00FD"/>
    <w:rsid w:val="003D0398"/>
    <w:rsid w:val="003D044C"/>
    <w:rsid w:val="003D05BF"/>
    <w:rsid w:val="003D0870"/>
    <w:rsid w:val="003D0BBE"/>
    <w:rsid w:val="003D14BE"/>
    <w:rsid w:val="003D1A5E"/>
    <w:rsid w:val="003D2521"/>
    <w:rsid w:val="003D2A58"/>
    <w:rsid w:val="003D2E73"/>
    <w:rsid w:val="003D2F45"/>
    <w:rsid w:val="003D3348"/>
    <w:rsid w:val="003D3500"/>
    <w:rsid w:val="003D3850"/>
    <w:rsid w:val="003D3B1F"/>
    <w:rsid w:val="003D436D"/>
    <w:rsid w:val="003D4583"/>
    <w:rsid w:val="003D4F1F"/>
    <w:rsid w:val="003D4F34"/>
    <w:rsid w:val="003D52FA"/>
    <w:rsid w:val="003D5338"/>
    <w:rsid w:val="003D54C3"/>
    <w:rsid w:val="003D5749"/>
    <w:rsid w:val="003D5FA2"/>
    <w:rsid w:val="003D67ED"/>
    <w:rsid w:val="003D69EF"/>
    <w:rsid w:val="003D6BAD"/>
    <w:rsid w:val="003D7014"/>
    <w:rsid w:val="003D72B3"/>
    <w:rsid w:val="003D76B4"/>
    <w:rsid w:val="003D7962"/>
    <w:rsid w:val="003D7D2B"/>
    <w:rsid w:val="003E048E"/>
    <w:rsid w:val="003E08C6"/>
    <w:rsid w:val="003E0CBB"/>
    <w:rsid w:val="003E0CDD"/>
    <w:rsid w:val="003E1553"/>
    <w:rsid w:val="003E177F"/>
    <w:rsid w:val="003E18F7"/>
    <w:rsid w:val="003E1A8C"/>
    <w:rsid w:val="003E2121"/>
    <w:rsid w:val="003E2C52"/>
    <w:rsid w:val="003E2DD0"/>
    <w:rsid w:val="003E2F9B"/>
    <w:rsid w:val="003E2FC5"/>
    <w:rsid w:val="003E3035"/>
    <w:rsid w:val="003E325A"/>
    <w:rsid w:val="003E38A0"/>
    <w:rsid w:val="003E38FD"/>
    <w:rsid w:val="003E39E4"/>
    <w:rsid w:val="003E3A2C"/>
    <w:rsid w:val="003E4429"/>
    <w:rsid w:val="003E4453"/>
    <w:rsid w:val="003E4495"/>
    <w:rsid w:val="003E4813"/>
    <w:rsid w:val="003E4CC1"/>
    <w:rsid w:val="003E4FEE"/>
    <w:rsid w:val="003E5307"/>
    <w:rsid w:val="003E5367"/>
    <w:rsid w:val="003E62E5"/>
    <w:rsid w:val="003E644E"/>
    <w:rsid w:val="003E6489"/>
    <w:rsid w:val="003E6904"/>
    <w:rsid w:val="003E711E"/>
    <w:rsid w:val="003E7757"/>
    <w:rsid w:val="003E7771"/>
    <w:rsid w:val="003E77F2"/>
    <w:rsid w:val="003E78C2"/>
    <w:rsid w:val="003E7D10"/>
    <w:rsid w:val="003E7E8B"/>
    <w:rsid w:val="003F0081"/>
    <w:rsid w:val="003F0297"/>
    <w:rsid w:val="003F0703"/>
    <w:rsid w:val="003F0A21"/>
    <w:rsid w:val="003F0C00"/>
    <w:rsid w:val="003F0DEE"/>
    <w:rsid w:val="003F0EEC"/>
    <w:rsid w:val="003F0F11"/>
    <w:rsid w:val="003F0F77"/>
    <w:rsid w:val="003F1470"/>
    <w:rsid w:val="003F1ACD"/>
    <w:rsid w:val="003F1BD1"/>
    <w:rsid w:val="003F2290"/>
    <w:rsid w:val="003F286A"/>
    <w:rsid w:val="003F28D2"/>
    <w:rsid w:val="003F2B03"/>
    <w:rsid w:val="003F2D3D"/>
    <w:rsid w:val="003F2F04"/>
    <w:rsid w:val="003F354B"/>
    <w:rsid w:val="003F39A2"/>
    <w:rsid w:val="003F39D8"/>
    <w:rsid w:val="003F3F1B"/>
    <w:rsid w:val="003F3F5F"/>
    <w:rsid w:val="003F3FD5"/>
    <w:rsid w:val="003F44EB"/>
    <w:rsid w:val="003F455F"/>
    <w:rsid w:val="003F5AD8"/>
    <w:rsid w:val="003F5CCE"/>
    <w:rsid w:val="003F5F3A"/>
    <w:rsid w:val="003F6070"/>
    <w:rsid w:val="003F6637"/>
    <w:rsid w:val="003F68B2"/>
    <w:rsid w:val="003F6F54"/>
    <w:rsid w:val="003F756B"/>
    <w:rsid w:val="003F75F7"/>
    <w:rsid w:val="003F7B41"/>
    <w:rsid w:val="003F7CE9"/>
    <w:rsid w:val="003F7EEB"/>
    <w:rsid w:val="004002AE"/>
    <w:rsid w:val="004003FA"/>
    <w:rsid w:val="00400868"/>
    <w:rsid w:val="00400B0D"/>
    <w:rsid w:val="00400C1B"/>
    <w:rsid w:val="00400F71"/>
    <w:rsid w:val="004013C9"/>
    <w:rsid w:val="00401843"/>
    <w:rsid w:val="00401B48"/>
    <w:rsid w:val="00401C84"/>
    <w:rsid w:val="00401E19"/>
    <w:rsid w:val="00401F86"/>
    <w:rsid w:val="00401FD4"/>
    <w:rsid w:val="00402085"/>
    <w:rsid w:val="004022E2"/>
    <w:rsid w:val="0040240B"/>
    <w:rsid w:val="0040275E"/>
    <w:rsid w:val="00402AF9"/>
    <w:rsid w:val="00403015"/>
    <w:rsid w:val="00403685"/>
    <w:rsid w:val="004038DA"/>
    <w:rsid w:val="00403963"/>
    <w:rsid w:val="00403C79"/>
    <w:rsid w:val="00404278"/>
    <w:rsid w:val="0040473A"/>
    <w:rsid w:val="00405057"/>
    <w:rsid w:val="00405496"/>
    <w:rsid w:val="004055A5"/>
    <w:rsid w:val="00405B6B"/>
    <w:rsid w:val="00405C36"/>
    <w:rsid w:val="0040685B"/>
    <w:rsid w:val="00406A8E"/>
    <w:rsid w:val="00406AA4"/>
    <w:rsid w:val="00406B1E"/>
    <w:rsid w:val="00406B3E"/>
    <w:rsid w:val="004072E0"/>
    <w:rsid w:val="00407865"/>
    <w:rsid w:val="00407D94"/>
    <w:rsid w:val="004109F9"/>
    <w:rsid w:val="00411106"/>
    <w:rsid w:val="004116DC"/>
    <w:rsid w:val="00411971"/>
    <w:rsid w:val="00411F33"/>
    <w:rsid w:val="0041219C"/>
    <w:rsid w:val="00412F3D"/>
    <w:rsid w:val="00413492"/>
    <w:rsid w:val="00413C97"/>
    <w:rsid w:val="00413DC1"/>
    <w:rsid w:val="00413F78"/>
    <w:rsid w:val="0041416F"/>
    <w:rsid w:val="004141ED"/>
    <w:rsid w:val="00414409"/>
    <w:rsid w:val="0041467A"/>
    <w:rsid w:val="0041478E"/>
    <w:rsid w:val="00414F45"/>
    <w:rsid w:val="004150B4"/>
    <w:rsid w:val="004152B3"/>
    <w:rsid w:val="00416C34"/>
    <w:rsid w:val="00416F32"/>
    <w:rsid w:val="004171E7"/>
    <w:rsid w:val="00417418"/>
    <w:rsid w:val="0041784F"/>
    <w:rsid w:val="00417A65"/>
    <w:rsid w:val="00417EDD"/>
    <w:rsid w:val="004201DD"/>
    <w:rsid w:val="004206DB"/>
    <w:rsid w:val="004206FE"/>
    <w:rsid w:val="004207E1"/>
    <w:rsid w:val="00420D49"/>
    <w:rsid w:val="00420E8D"/>
    <w:rsid w:val="0042110A"/>
    <w:rsid w:val="004218BB"/>
    <w:rsid w:val="00421B36"/>
    <w:rsid w:val="00421B9A"/>
    <w:rsid w:val="00421E14"/>
    <w:rsid w:val="00421E8F"/>
    <w:rsid w:val="004222EC"/>
    <w:rsid w:val="004226A6"/>
    <w:rsid w:val="0042279C"/>
    <w:rsid w:val="004229E0"/>
    <w:rsid w:val="00422C76"/>
    <w:rsid w:val="00422CAE"/>
    <w:rsid w:val="00422DE4"/>
    <w:rsid w:val="00422E36"/>
    <w:rsid w:val="004230BB"/>
    <w:rsid w:val="004236E2"/>
    <w:rsid w:val="00423792"/>
    <w:rsid w:val="00423887"/>
    <w:rsid w:val="00423B5E"/>
    <w:rsid w:val="00424136"/>
    <w:rsid w:val="00424362"/>
    <w:rsid w:val="00424831"/>
    <w:rsid w:val="004251D9"/>
    <w:rsid w:val="00425926"/>
    <w:rsid w:val="00425C8C"/>
    <w:rsid w:val="00425CCC"/>
    <w:rsid w:val="00425D7C"/>
    <w:rsid w:val="0042622F"/>
    <w:rsid w:val="004263AB"/>
    <w:rsid w:val="0042689F"/>
    <w:rsid w:val="004268A8"/>
    <w:rsid w:val="0042779F"/>
    <w:rsid w:val="00427BDC"/>
    <w:rsid w:val="00427E49"/>
    <w:rsid w:val="0043007E"/>
    <w:rsid w:val="004301E2"/>
    <w:rsid w:val="00430200"/>
    <w:rsid w:val="004302BF"/>
    <w:rsid w:val="00430723"/>
    <w:rsid w:val="00430ACD"/>
    <w:rsid w:val="00430B59"/>
    <w:rsid w:val="00430D69"/>
    <w:rsid w:val="00431231"/>
    <w:rsid w:val="00431479"/>
    <w:rsid w:val="00431AA0"/>
    <w:rsid w:val="00431E31"/>
    <w:rsid w:val="004325BC"/>
    <w:rsid w:val="00432E10"/>
    <w:rsid w:val="00432F36"/>
    <w:rsid w:val="00433B8A"/>
    <w:rsid w:val="00433C67"/>
    <w:rsid w:val="004340E2"/>
    <w:rsid w:val="00434189"/>
    <w:rsid w:val="00434350"/>
    <w:rsid w:val="00434591"/>
    <w:rsid w:val="00434D03"/>
    <w:rsid w:val="00434DBB"/>
    <w:rsid w:val="00435593"/>
    <w:rsid w:val="00435720"/>
    <w:rsid w:val="0043594C"/>
    <w:rsid w:val="00435A80"/>
    <w:rsid w:val="00435B04"/>
    <w:rsid w:val="00435DAB"/>
    <w:rsid w:val="004360BC"/>
    <w:rsid w:val="004362C1"/>
    <w:rsid w:val="0043675F"/>
    <w:rsid w:val="00436993"/>
    <w:rsid w:val="00436C4D"/>
    <w:rsid w:val="00436D1B"/>
    <w:rsid w:val="00436FD3"/>
    <w:rsid w:val="00437281"/>
    <w:rsid w:val="0043771D"/>
    <w:rsid w:val="0043778C"/>
    <w:rsid w:val="00437D85"/>
    <w:rsid w:val="00437FB8"/>
    <w:rsid w:val="0044095F"/>
    <w:rsid w:val="00440DE5"/>
    <w:rsid w:val="00440F05"/>
    <w:rsid w:val="004419BA"/>
    <w:rsid w:val="00441D90"/>
    <w:rsid w:val="004420DC"/>
    <w:rsid w:val="0044226F"/>
    <w:rsid w:val="00442482"/>
    <w:rsid w:val="00442D1C"/>
    <w:rsid w:val="00442E6D"/>
    <w:rsid w:val="00442FF5"/>
    <w:rsid w:val="0044301E"/>
    <w:rsid w:val="00443267"/>
    <w:rsid w:val="004433C9"/>
    <w:rsid w:val="004434DD"/>
    <w:rsid w:val="00443697"/>
    <w:rsid w:val="00443B06"/>
    <w:rsid w:val="00444106"/>
    <w:rsid w:val="004441CE"/>
    <w:rsid w:val="004443CA"/>
    <w:rsid w:val="00444430"/>
    <w:rsid w:val="004448AB"/>
    <w:rsid w:val="00444DBA"/>
    <w:rsid w:val="0044547E"/>
    <w:rsid w:val="00445AF3"/>
    <w:rsid w:val="00446971"/>
    <w:rsid w:val="0044747E"/>
    <w:rsid w:val="00447854"/>
    <w:rsid w:val="00447CCA"/>
    <w:rsid w:val="00447E61"/>
    <w:rsid w:val="00450604"/>
    <w:rsid w:val="004512BA"/>
    <w:rsid w:val="004513D3"/>
    <w:rsid w:val="00451468"/>
    <w:rsid w:val="00452E32"/>
    <w:rsid w:val="00453C67"/>
    <w:rsid w:val="00453EAB"/>
    <w:rsid w:val="00454755"/>
    <w:rsid w:val="00454FE0"/>
    <w:rsid w:val="0045501C"/>
    <w:rsid w:val="00455A18"/>
    <w:rsid w:val="00455A24"/>
    <w:rsid w:val="00455E37"/>
    <w:rsid w:val="00456302"/>
    <w:rsid w:val="00457601"/>
    <w:rsid w:val="00457E22"/>
    <w:rsid w:val="00457E49"/>
    <w:rsid w:val="00457ECF"/>
    <w:rsid w:val="00457EE0"/>
    <w:rsid w:val="00457EED"/>
    <w:rsid w:val="00460D96"/>
    <w:rsid w:val="00460E07"/>
    <w:rsid w:val="00461485"/>
    <w:rsid w:val="004618E2"/>
    <w:rsid w:val="00461DB8"/>
    <w:rsid w:val="00462011"/>
    <w:rsid w:val="00462254"/>
    <w:rsid w:val="00462335"/>
    <w:rsid w:val="00462398"/>
    <w:rsid w:val="00462956"/>
    <w:rsid w:val="00462B5E"/>
    <w:rsid w:val="00462C73"/>
    <w:rsid w:val="00463036"/>
    <w:rsid w:val="0046311B"/>
    <w:rsid w:val="0046326A"/>
    <w:rsid w:val="00463AD4"/>
    <w:rsid w:val="00463BD6"/>
    <w:rsid w:val="00463FF6"/>
    <w:rsid w:val="00464001"/>
    <w:rsid w:val="004640B6"/>
    <w:rsid w:val="00464145"/>
    <w:rsid w:val="004654FA"/>
    <w:rsid w:val="00465A60"/>
    <w:rsid w:val="00465FF0"/>
    <w:rsid w:val="00466650"/>
    <w:rsid w:val="004666C4"/>
    <w:rsid w:val="00466958"/>
    <w:rsid w:val="00466A4E"/>
    <w:rsid w:val="00466FAC"/>
    <w:rsid w:val="00467025"/>
    <w:rsid w:val="004672AD"/>
    <w:rsid w:val="00470BDB"/>
    <w:rsid w:val="00470D7A"/>
    <w:rsid w:val="004721EF"/>
    <w:rsid w:val="00472F36"/>
    <w:rsid w:val="00472F41"/>
    <w:rsid w:val="00472FF5"/>
    <w:rsid w:val="0047388A"/>
    <w:rsid w:val="00473C4F"/>
    <w:rsid w:val="004742D3"/>
    <w:rsid w:val="004745DE"/>
    <w:rsid w:val="00474706"/>
    <w:rsid w:val="00474952"/>
    <w:rsid w:val="00474E78"/>
    <w:rsid w:val="00474F21"/>
    <w:rsid w:val="00475098"/>
    <w:rsid w:val="004754DB"/>
    <w:rsid w:val="00475836"/>
    <w:rsid w:val="00475A2B"/>
    <w:rsid w:val="00475D79"/>
    <w:rsid w:val="004763DE"/>
    <w:rsid w:val="0047643F"/>
    <w:rsid w:val="00476502"/>
    <w:rsid w:val="004767B2"/>
    <w:rsid w:val="00476BA3"/>
    <w:rsid w:val="00476FDA"/>
    <w:rsid w:val="004770D7"/>
    <w:rsid w:val="004771B9"/>
    <w:rsid w:val="004772B7"/>
    <w:rsid w:val="00477769"/>
    <w:rsid w:val="00477773"/>
    <w:rsid w:val="00477838"/>
    <w:rsid w:val="00477F66"/>
    <w:rsid w:val="00480521"/>
    <w:rsid w:val="00480FF7"/>
    <w:rsid w:val="0048118F"/>
    <w:rsid w:val="0048127C"/>
    <w:rsid w:val="004818EE"/>
    <w:rsid w:val="00481A39"/>
    <w:rsid w:val="0048213C"/>
    <w:rsid w:val="0048217E"/>
    <w:rsid w:val="0048284F"/>
    <w:rsid w:val="004836D2"/>
    <w:rsid w:val="00483B5D"/>
    <w:rsid w:val="00483F60"/>
    <w:rsid w:val="004840B9"/>
    <w:rsid w:val="00484581"/>
    <w:rsid w:val="0048465D"/>
    <w:rsid w:val="00484B02"/>
    <w:rsid w:val="00484B7D"/>
    <w:rsid w:val="00485A2C"/>
    <w:rsid w:val="00485EA8"/>
    <w:rsid w:val="00486326"/>
    <w:rsid w:val="0048647B"/>
    <w:rsid w:val="00487654"/>
    <w:rsid w:val="004877F2"/>
    <w:rsid w:val="00487CA0"/>
    <w:rsid w:val="00487D55"/>
    <w:rsid w:val="00487FEE"/>
    <w:rsid w:val="00490104"/>
    <w:rsid w:val="00490414"/>
    <w:rsid w:val="0049061E"/>
    <w:rsid w:val="0049093C"/>
    <w:rsid w:val="00490B4D"/>
    <w:rsid w:val="00490C76"/>
    <w:rsid w:val="004911D9"/>
    <w:rsid w:val="0049139F"/>
    <w:rsid w:val="0049140E"/>
    <w:rsid w:val="00491508"/>
    <w:rsid w:val="00491A61"/>
    <w:rsid w:val="00491C30"/>
    <w:rsid w:val="00492096"/>
    <w:rsid w:val="00492DBD"/>
    <w:rsid w:val="00492E47"/>
    <w:rsid w:val="00493235"/>
    <w:rsid w:val="004934A1"/>
    <w:rsid w:val="00493745"/>
    <w:rsid w:val="00493A10"/>
    <w:rsid w:val="00493ACA"/>
    <w:rsid w:val="00493BAA"/>
    <w:rsid w:val="0049416E"/>
    <w:rsid w:val="00494281"/>
    <w:rsid w:val="0049433A"/>
    <w:rsid w:val="00494F73"/>
    <w:rsid w:val="0049522F"/>
    <w:rsid w:val="004955E8"/>
    <w:rsid w:val="00495713"/>
    <w:rsid w:val="00495867"/>
    <w:rsid w:val="00495970"/>
    <w:rsid w:val="00495B94"/>
    <w:rsid w:val="004963F7"/>
    <w:rsid w:val="0049658E"/>
    <w:rsid w:val="00496B62"/>
    <w:rsid w:val="00497B69"/>
    <w:rsid w:val="00497BD7"/>
    <w:rsid w:val="00497C86"/>
    <w:rsid w:val="004A004C"/>
    <w:rsid w:val="004A00B5"/>
    <w:rsid w:val="004A0526"/>
    <w:rsid w:val="004A06BA"/>
    <w:rsid w:val="004A0B1B"/>
    <w:rsid w:val="004A0CE8"/>
    <w:rsid w:val="004A0F67"/>
    <w:rsid w:val="004A12D8"/>
    <w:rsid w:val="004A12DE"/>
    <w:rsid w:val="004A1487"/>
    <w:rsid w:val="004A1791"/>
    <w:rsid w:val="004A1CBE"/>
    <w:rsid w:val="004A21BF"/>
    <w:rsid w:val="004A2383"/>
    <w:rsid w:val="004A27C3"/>
    <w:rsid w:val="004A29F8"/>
    <w:rsid w:val="004A2A79"/>
    <w:rsid w:val="004A2F27"/>
    <w:rsid w:val="004A31FF"/>
    <w:rsid w:val="004A3503"/>
    <w:rsid w:val="004A3869"/>
    <w:rsid w:val="004A3906"/>
    <w:rsid w:val="004A3E10"/>
    <w:rsid w:val="004A3F2D"/>
    <w:rsid w:val="004A5D65"/>
    <w:rsid w:val="004A62CD"/>
    <w:rsid w:val="004A6404"/>
    <w:rsid w:val="004A6D36"/>
    <w:rsid w:val="004A6E28"/>
    <w:rsid w:val="004A7221"/>
    <w:rsid w:val="004A7826"/>
    <w:rsid w:val="004A7862"/>
    <w:rsid w:val="004A7F32"/>
    <w:rsid w:val="004B0042"/>
    <w:rsid w:val="004B0882"/>
    <w:rsid w:val="004B08D0"/>
    <w:rsid w:val="004B104B"/>
    <w:rsid w:val="004B178B"/>
    <w:rsid w:val="004B1B3E"/>
    <w:rsid w:val="004B1B8E"/>
    <w:rsid w:val="004B1EF4"/>
    <w:rsid w:val="004B22E8"/>
    <w:rsid w:val="004B23DC"/>
    <w:rsid w:val="004B246D"/>
    <w:rsid w:val="004B2586"/>
    <w:rsid w:val="004B2601"/>
    <w:rsid w:val="004B28C5"/>
    <w:rsid w:val="004B2EB6"/>
    <w:rsid w:val="004B3122"/>
    <w:rsid w:val="004B31D0"/>
    <w:rsid w:val="004B3499"/>
    <w:rsid w:val="004B38A2"/>
    <w:rsid w:val="004B3A0B"/>
    <w:rsid w:val="004B3A94"/>
    <w:rsid w:val="004B3E48"/>
    <w:rsid w:val="004B448D"/>
    <w:rsid w:val="004B449F"/>
    <w:rsid w:val="004B46EB"/>
    <w:rsid w:val="004B4EBD"/>
    <w:rsid w:val="004B5170"/>
    <w:rsid w:val="004B538F"/>
    <w:rsid w:val="004B546C"/>
    <w:rsid w:val="004B5E2F"/>
    <w:rsid w:val="004B5E64"/>
    <w:rsid w:val="004B6329"/>
    <w:rsid w:val="004B64F1"/>
    <w:rsid w:val="004B66C9"/>
    <w:rsid w:val="004B74B2"/>
    <w:rsid w:val="004C0424"/>
    <w:rsid w:val="004C0F68"/>
    <w:rsid w:val="004C1742"/>
    <w:rsid w:val="004C1827"/>
    <w:rsid w:val="004C259A"/>
    <w:rsid w:val="004C2A6A"/>
    <w:rsid w:val="004C2AB9"/>
    <w:rsid w:val="004C2FAE"/>
    <w:rsid w:val="004C3466"/>
    <w:rsid w:val="004C353E"/>
    <w:rsid w:val="004C3EE9"/>
    <w:rsid w:val="004C445B"/>
    <w:rsid w:val="004C4695"/>
    <w:rsid w:val="004C4A50"/>
    <w:rsid w:val="004C54B4"/>
    <w:rsid w:val="004C5F2A"/>
    <w:rsid w:val="004C6097"/>
    <w:rsid w:val="004C6977"/>
    <w:rsid w:val="004C6EBF"/>
    <w:rsid w:val="004C763E"/>
    <w:rsid w:val="004C7905"/>
    <w:rsid w:val="004C7978"/>
    <w:rsid w:val="004C7B9C"/>
    <w:rsid w:val="004C7E8B"/>
    <w:rsid w:val="004D091F"/>
    <w:rsid w:val="004D0E96"/>
    <w:rsid w:val="004D1156"/>
    <w:rsid w:val="004D17D9"/>
    <w:rsid w:val="004D1A60"/>
    <w:rsid w:val="004D1A8E"/>
    <w:rsid w:val="004D1D64"/>
    <w:rsid w:val="004D219E"/>
    <w:rsid w:val="004D262E"/>
    <w:rsid w:val="004D26BA"/>
    <w:rsid w:val="004D27B6"/>
    <w:rsid w:val="004D2B29"/>
    <w:rsid w:val="004D2D42"/>
    <w:rsid w:val="004D316F"/>
    <w:rsid w:val="004D3202"/>
    <w:rsid w:val="004D3492"/>
    <w:rsid w:val="004D42D4"/>
    <w:rsid w:val="004D476C"/>
    <w:rsid w:val="004D4810"/>
    <w:rsid w:val="004D48C7"/>
    <w:rsid w:val="004D4A01"/>
    <w:rsid w:val="004D4C0F"/>
    <w:rsid w:val="004D5B91"/>
    <w:rsid w:val="004D5F9C"/>
    <w:rsid w:val="004D63B7"/>
    <w:rsid w:val="004D6412"/>
    <w:rsid w:val="004D67B5"/>
    <w:rsid w:val="004D6F26"/>
    <w:rsid w:val="004D71B1"/>
    <w:rsid w:val="004D7319"/>
    <w:rsid w:val="004D7407"/>
    <w:rsid w:val="004D7495"/>
    <w:rsid w:val="004D7595"/>
    <w:rsid w:val="004D7682"/>
    <w:rsid w:val="004D79BF"/>
    <w:rsid w:val="004D7C5A"/>
    <w:rsid w:val="004D7F6F"/>
    <w:rsid w:val="004E00A9"/>
    <w:rsid w:val="004E06B3"/>
    <w:rsid w:val="004E07D0"/>
    <w:rsid w:val="004E0F47"/>
    <w:rsid w:val="004E183F"/>
    <w:rsid w:val="004E1B63"/>
    <w:rsid w:val="004E1D41"/>
    <w:rsid w:val="004E27A0"/>
    <w:rsid w:val="004E2E2D"/>
    <w:rsid w:val="004E320D"/>
    <w:rsid w:val="004E348F"/>
    <w:rsid w:val="004E36DB"/>
    <w:rsid w:val="004E3925"/>
    <w:rsid w:val="004E3F4C"/>
    <w:rsid w:val="004E41E8"/>
    <w:rsid w:val="004E4B55"/>
    <w:rsid w:val="004E4E17"/>
    <w:rsid w:val="004E4FAD"/>
    <w:rsid w:val="004E5327"/>
    <w:rsid w:val="004E5545"/>
    <w:rsid w:val="004E5CEF"/>
    <w:rsid w:val="004E61E2"/>
    <w:rsid w:val="004E61E4"/>
    <w:rsid w:val="004E622E"/>
    <w:rsid w:val="004E6670"/>
    <w:rsid w:val="004E6921"/>
    <w:rsid w:val="004E6A7D"/>
    <w:rsid w:val="004E6B8B"/>
    <w:rsid w:val="004E7106"/>
    <w:rsid w:val="004E7174"/>
    <w:rsid w:val="004E766D"/>
    <w:rsid w:val="004E774F"/>
    <w:rsid w:val="004E7CF2"/>
    <w:rsid w:val="004E7DF0"/>
    <w:rsid w:val="004E7DFC"/>
    <w:rsid w:val="004F029A"/>
    <w:rsid w:val="004F0878"/>
    <w:rsid w:val="004F0CEA"/>
    <w:rsid w:val="004F0D91"/>
    <w:rsid w:val="004F0F69"/>
    <w:rsid w:val="004F12BD"/>
    <w:rsid w:val="004F15E8"/>
    <w:rsid w:val="004F1830"/>
    <w:rsid w:val="004F1A92"/>
    <w:rsid w:val="004F1AB0"/>
    <w:rsid w:val="004F1F14"/>
    <w:rsid w:val="004F230C"/>
    <w:rsid w:val="004F29F1"/>
    <w:rsid w:val="004F2E18"/>
    <w:rsid w:val="004F3D1D"/>
    <w:rsid w:val="004F4167"/>
    <w:rsid w:val="004F4590"/>
    <w:rsid w:val="004F47C2"/>
    <w:rsid w:val="004F48DD"/>
    <w:rsid w:val="004F4A58"/>
    <w:rsid w:val="004F5227"/>
    <w:rsid w:val="004F59F6"/>
    <w:rsid w:val="004F5F17"/>
    <w:rsid w:val="004F617E"/>
    <w:rsid w:val="004F6322"/>
    <w:rsid w:val="004F6720"/>
    <w:rsid w:val="004F6E3B"/>
    <w:rsid w:val="004F76D7"/>
    <w:rsid w:val="004F7B45"/>
    <w:rsid w:val="004F7D50"/>
    <w:rsid w:val="004F7EDA"/>
    <w:rsid w:val="00500430"/>
    <w:rsid w:val="00500A87"/>
    <w:rsid w:val="00501526"/>
    <w:rsid w:val="00501910"/>
    <w:rsid w:val="00501FF3"/>
    <w:rsid w:val="00502388"/>
    <w:rsid w:val="005023B9"/>
    <w:rsid w:val="00502568"/>
    <w:rsid w:val="00502B79"/>
    <w:rsid w:val="00503537"/>
    <w:rsid w:val="00503A2B"/>
    <w:rsid w:val="00503B0F"/>
    <w:rsid w:val="00503BE3"/>
    <w:rsid w:val="00504CE9"/>
    <w:rsid w:val="00504E28"/>
    <w:rsid w:val="00505415"/>
    <w:rsid w:val="00505847"/>
    <w:rsid w:val="00505A0E"/>
    <w:rsid w:val="00505AE5"/>
    <w:rsid w:val="00505CB8"/>
    <w:rsid w:val="00505EA3"/>
    <w:rsid w:val="00505FAD"/>
    <w:rsid w:val="005061B8"/>
    <w:rsid w:val="0050637C"/>
    <w:rsid w:val="005063A3"/>
    <w:rsid w:val="0050688E"/>
    <w:rsid w:val="00507005"/>
    <w:rsid w:val="00507689"/>
    <w:rsid w:val="00510B2D"/>
    <w:rsid w:val="0051146B"/>
    <w:rsid w:val="005115AD"/>
    <w:rsid w:val="00511BFD"/>
    <w:rsid w:val="00511CE6"/>
    <w:rsid w:val="00512032"/>
    <w:rsid w:val="0051203A"/>
    <w:rsid w:val="005123C2"/>
    <w:rsid w:val="00512873"/>
    <w:rsid w:val="00512CCA"/>
    <w:rsid w:val="00513284"/>
    <w:rsid w:val="005133CB"/>
    <w:rsid w:val="0051356A"/>
    <w:rsid w:val="005137C8"/>
    <w:rsid w:val="00513D43"/>
    <w:rsid w:val="005142D5"/>
    <w:rsid w:val="0051598D"/>
    <w:rsid w:val="00515C63"/>
    <w:rsid w:val="0051628B"/>
    <w:rsid w:val="005162EC"/>
    <w:rsid w:val="0051640A"/>
    <w:rsid w:val="00516E22"/>
    <w:rsid w:val="005170CA"/>
    <w:rsid w:val="0051784B"/>
    <w:rsid w:val="00520001"/>
    <w:rsid w:val="005201B3"/>
    <w:rsid w:val="00520BF5"/>
    <w:rsid w:val="00521530"/>
    <w:rsid w:val="00521617"/>
    <w:rsid w:val="00521C5B"/>
    <w:rsid w:val="00523A30"/>
    <w:rsid w:val="00523B16"/>
    <w:rsid w:val="00524499"/>
    <w:rsid w:val="005248F7"/>
    <w:rsid w:val="005249E7"/>
    <w:rsid w:val="0052522A"/>
    <w:rsid w:val="0052525F"/>
    <w:rsid w:val="00525272"/>
    <w:rsid w:val="005252D8"/>
    <w:rsid w:val="00525377"/>
    <w:rsid w:val="00525E93"/>
    <w:rsid w:val="00525EB5"/>
    <w:rsid w:val="00526141"/>
    <w:rsid w:val="0052618D"/>
    <w:rsid w:val="005262AC"/>
    <w:rsid w:val="005262DB"/>
    <w:rsid w:val="00526351"/>
    <w:rsid w:val="005266F7"/>
    <w:rsid w:val="00526F6C"/>
    <w:rsid w:val="00527303"/>
    <w:rsid w:val="005274A4"/>
    <w:rsid w:val="00527708"/>
    <w:rsid w:val="00527748"/>
    <w:rsid w:val="00527C5E"/>
    <w:rsid w:val="00527D17"/>
    <w:rsid w:val="005303BF"/>
    <w:rsid w:val="005303FC"/>
    <w:rsid w:val="00530455"/>
    <w:rsid w:val="00530A4F"/>
    <w:rsid w:val="00530DA0"/>
    <w:rsid w:val="00531146"/>
    <w:rsid w:val="00531170"/>
    <w:rsid w:val="005312F9"/>
    <w:rsid w:val="005314A1"/>
    <w:rsid w:val="005317C2"/>
    <w:rsid w:val="00531EDA"/>
    <w:rsid w:val="00532669"/>
    <w:rsid w:val="00532807"/>
    <w:rsid w:val="00532941"/>
    <w:rsid w:val="00532B4C"/>
    <w:rsid w:val="00532C42"/>
    <w:rsid w:val="005330CC"/>
    <w:rsid w:val="00533244"/>
    <w:rsid w:val="005334AB"/>
    <w:rsid w:val="00533875"/>
    <w:rsid w:val="00533D80"/>
    <w:rsid w:val="00533E26"/>
    <w:rsid w:val="00534142"/>
    <w:rsid w:val="00534D8E"/>
    <w:rsid w:val="00534F21"/>
    <w:rsid w:val="0053584E"/>
    <w:rsid w:val="00535CF4"/>
    <w:rsid w:val="00536D4C"/>
    <w:rsid w:val="00536E3A"/>
    <w:rsid w:val="00536FE3"/>
    <w:rsid w:val="00537488"/>
    <w:rsid w:val="005377F9"/>
    <w:rsid w:val="0053783B"/>
    <w:rsid w:val="00537AFE"/>
    <w:rsid w:val="00540C89"/>
    <w:rsid w:val="00540CAC"/>
    <w:rsid w:val="00540D88"/>
    <w:rsid w:val="00540F50"/>
    <w:rsid w:val="005414AC"/>
    <w:rsid w:val="00541501"/>
    <w:rsid w:val="0054169E"/>
    <w:rsid w:val="00541B87"/>
    <w:rsid w:val="00541CD2"/>
    <w:rsid w:val="00541EFE"/>
    <w:rsid w:val="005420C9"/>
    <w:rsid w:val="005423E3"/>
    <w:rsid w:val="00542526"/>
    <w:rsid w:val="00542772"/>
    <w:rsid w:val="005429D2"/>
    <w:rsid w:val="0054374B"/>
    <w:rsid w:val="00543A61"/>
    <w:rsid w:val="00543DD2"/>
    <w:rsid w:val="00544AE1"/>
    <w:rsid w:val="005450B5"/>
    <w:rsid w:val="005457C6"/>
    <w:rsid w:val="00545AC9"/>
    <w:rsid w:val="00545E23"/>
    <w:rsid w:val="005460DC"/>
    <w:rsid w:val="00546207"/>
    <w:rsid w:val="00546DD3"/>
    <w:rsid w:val="00546DE2"/>
    <w:rsid w:val="00546FD3"/>
    <w:rsid w:val="005471E6"/>
    <w:rsid w:val="0054783C"/>
    <w:rsid w:val="00547C50"/>
    <w:rsid w:val="00547CB4"/>
    <w:rsid w:val="0055005D"/>
    <w:rsid w:val="005507B1"/>
    <w:rsid w:val="00550E70"/>
    <w:rsid w:val="00550E90"/>
    <w:rsid w:val="00551BEA"/>
    <w:rsid w:val="00552463"/>
    <w:rsid w:val="0055292E"/>
    <w:rsid w:val="00552AC6"/>
    <w:rsid w:val="00552F46"/>
    <w:rsid w:val="005531AA"/>
    <w:rsid w:val="00553BF8"/>
    <w:rsid w:val="00553DA1"/>
    <w:rsid w:val="00553F79"/>
    <w:rsid w:val="0055409C"/>
    <w:rsid w:val="005541F9"/>
    <w:rsid w:val="00554627"/>
    <w:rsid w:val="00554789"/>
    <w:rsid w:val="005547FD"/>
    <w:rsid w:val="005556FD"/>
    <w:rsid w:val="00555ECA"/>
    <w:rsid w:val="005560EB"/>
    <w:rsid w:val="00556BF5"/>
    <w:rsid w:val="00557068"/>
    <w:rsid w:val="00557C6F"/>
    <w:rsid w:val="00557D67"/>
    <w:rsid w:val="00557D97"/>
    <w:rsid w:val="00557F1C"/>
    <w:rsid w:val="00560536"/>
    <w:rsid w:val="00560660"/>
    <w:rsid w:val="005606EF"/>
    <w:rsid w:val="00560824"/>
    <w:rsid w:val="00560929"/>
    <w:rsid w:val="0056095E"/>
    <w:rsid w:val="00561310"/>
    <w:rsid w:val="0056161B"/>
    <w:rsid w:val="0056177C"/>
    <w:rsid w:val="00561D97"/>
    <w:rsid w:val="00561DF5"/>
    <w:rsid w:val="00562153"/>
    <w:rsid w:val="00562379"/>
    <w:rsid w:val="005625AE"/>
    <w:rsid w:val="00562742"/>
    <w:rsid w:val="00562E8F"/>
    <w:rsid w:val="0056343B"/>
    <w:rsid w:val="00563833"/>
    <w:rsid w:val="0056386D"/>
    <w:rsid w:val="005641F8"/>
    <w:rsid w:val="005646E9"/>
    <w:rsid w:val="0056490E"/>
    <w:rsid w:val="00564F96"/>
    <w:rsid w:val="00565218"/>
    <w:rsid w:val="005657ED"/>
    <w:rsid w:val="005661DF"/>
    <w:rsid w:val="005669EC"/>
    <w:rsid w:val="00567132"/>
    <w:rsid w:val="00567600"/>
    <w:rsid w:val="00567CFF"/>
    <w:rsid w:val="00567F99"/>
    <w:rsid w:val="005700F9"/>
    <w:rsid w:val="005703D7"/>
    <w:rsid w:val="00570610"/>
    <w:rsid w:val="00570645"/>
    <w:rsid w:val="00570D05"/>
    <w:rsid w:val="00571112"/>
    <w:rsid w:val="005712D0"/>
    <w:rsid w:val="005716E9"/>
    <w:rsid w:val="005718DD"/>
    <w:rsid w:val="00571DB2"/>
    <w:rsid w:val="005724AE"/>
    <w:rsid w:val="005727AF"/>
    <w:rsid w:val="005731FA"/>
    <w:rsid w:val="0057363D"/>
    <w:rsid w:val="00573C56"/>
    <w:rsid w:val="00573CA0"/>
    <w:rsid w:val="00573DCC"/>
    <w:rsid w:val="00573F9D"/>
    <w:rsid w:val="005745CB"/>
    <w:rsid w:val="005747AC"/>
    <w:rsid w:val="00574BC9"/>
    <w:rsid w:val="0057583B"/>
    <w:rsid w:val="00575A5D"/>
    <w:rsid w:val="00575BB8"/>
    <w:rsid w:val="00575D17"/>
    <w:rsid w:val="00575EA9"/>
    <w:rsid w:val="00576214"/>
    <w:rsid w:val="00576507"/>
    <w:rsid w:val="005768C3"/>
    <w:rsid w:val="005769C7"/>
    <w:rsid w:val="00577280"/>
    <w:rsid w:val="00577510"/>
    <w:rsid w:val="005779FB"/>
    <w:rsid w:val="00577A87"/>
    <w:rsid w:val="00577FA3"/>
    <w:rsid w:val="005801D4"/>
    <w:rsid w:val="005807CD"/>
    <w:rsid w:val="00580899"/>
    <w:rsid w:val="00580A7D"/>
    <w:rsid w:val="00581276"/>
    <w:rsid w:val="00581EF7"/>
    <w:rsid w:val="00581F1C"/>
    <w:rsid w:val="00581F84"/>
    <w:rsid w:val="0058232F"/>
    <w:rsid w:val="005823D1"/>
    <w:rsid w:val="005826DA"/>
    <w:rsid w:val="00582810"/>
    <w:rsid w:val="00582E2A"/>
    <w:rsid w:val="00582E2D"/>
    <w:rsid w:val="005831AA"/>
    <w:rsid w:val="005832F6"/>
    <w:rsid w:val="00583307"/>
    <w:rsid w:val="005834B0"/>
    <w:rsid w:val="0058392E"/>
    <w:rsid w:val="00583C29"/>
    <w:rsid w:val="00583E0B"/>
    <w:rsid w:val="00584048"/>
    <w:rsid w:val="00584302"/>
    <w:rsid w:val="00584499"/>
    <w:rsid w:val="005845CD"/>
    <w:rsid w:val="00584835"/>
    <w:rsid w:val="00584CC4"/>
    <w:rsid w:val="00584F57"/>
    <w:rsid w:val="0058511F"/>
    <w:rsid w:val="005855F8"/>
    <w:rsid w:val="00585632"/>
    <w:rsid w:val="00585B93"/>
    <w:rsid w:val="00586577"/>
    <w:rsid w:val="005869D0"/>
    <w:rsid w:val="00586CFD"/>
    <w:rsid w:val="00587029"/>
    <w:rsid w:val="005873A7"/>
    <w:rsid w:val="0058770C"/>
    <w:rsid w:val="00587B18"/>
    <w:rsid w:val="00587B1A"/>
    <w:rsid w:val="00587E76"/>
    <w:rsid w:val="00590061"/>
    <w:rsid w:val="005905A6"/>
    <w:rsid w:val="00590A19"/>
    <w:rsid w:val="00590ADA"/>
    <w:rsid w:val="00591336"/>
    <w:rsid w:val="0059143A"/>
    <w:rsid w:val="005916DC"/>
    <w:rsid w:val="00591ECE"/>
    <w:rsid w:val="00592163"/>
    <w:rsid w:val="00592199"/>
    <w:rsid w:val="005929BE"/>
    <w:rsid w:val="00592A7A"/>
    <w:rsid w:val="00592BC2"/>
    <w:rsid w:val="00592EA5"/>
    <w:rsid w:val="00593448"/>
    <w:rsid w:val="00593DF5"/>
    <w:rsid w:val="00593F1A"/>
    <w:rsid w:val="00593F68"/>
    <w:rsid w:val="00594111"/>
    <w:rsid w:val="00594661"/>
    <w:rsid w:val="00594720"/>
    <w:rsid w:val="00594E96"/>
    <w:rsid w:val="00594E9B"/>
    <w:rsid w:val="00595073"/>
    <w:rsid w:val="00595423"/>
    <w:rsid w:val="00595465"/>
    <w:rsid w:val="00595548"/>
    <w:rsid w:val="005955AB"/>
    <w:rsid w:val="00595991"/>
    <w:rsid w:val="00595D42"/>
    <w:rsid w:val="00595FE9"/>
    <w:rsid w:val="005962F7"/>
    <w:rsid w:val="005962F8"/>
    <w:rsid w:val="0059704F"/>
    <w:rsid w:val="0059795C"/>
    <w:rsid w:val="00597964"/>
    <w:rsid w:val="00597EB0"/>
    <w:rsid w:val="005A033F"/>
    <w:rsid w:val="005A08F6"/>
    <w:rsid w:val="005A1781"/>
    <w:rsid w:val="005A186F"/>
    <w:rsid w:val="005A1939"/>
    <w:rsid w:val="005A1A6F"/>
    <w:rsid w:val="005A21C3"/>
    <w:rsid w:val="005A2401"/>
    <w:rsid w:val="005A2A1C"/>
    <w:rsid w:val="005A2ABC"/>
    <w:rsid w:val="005A2DB5"/>
    <w:rsid w:val="005A36E6"/>
    <w:rsid w:val="005A3862"/>
    <w:rsid w:val="005A40DA"/>
    <w:rsid w:val="005A414B"/>
    <w:rsid w:val="005A44CB"/>
    <w:rsid w:val="005A4794"/>
    <w:rsid w:val="005A4DC0"/>
    <w:rsid w:val="005A52D0"/>
    <w:rsid w:val="005A54B7"/>
    <w:rsid w:val="005A579B"/>
    <w:rsid w:val="005A5EFE"/>
    <w:rsid w:val="005A61BA"/>
    <w:rsid w:val="005A6379"/>
    <w:rsid w:val="005A6534"/>
    <w:rsid w:val="005A6792"/>
    <w:rsid w:val="005A6B40"/>
    <w:rsid w:val="005A752D"/>
    <w:rsid w:val="005A755B"/>
    <w:rsid w:val="005A75E9"/>
    <w:rsid w:val="005A7966"/>
    <w:rsid w:val="005A7C2D"/>
    <w:rsid w:val="005B005E"/>
    <w:rsid w:val="005B0515"/>
    <w:rsid w:val="005B0611"/>
    <w:rsid w:val="005B0616"/>
    <w:rsid w:val="005B06C5"/>
    <w:rsid w:val="005B0A86"/>
    <w:rsid w:val="005B0D0D"/>
    <w:rsid w:val="005B0F9B"/>
    <w:rsid w:val="005B104B"/>
    <w:rsid w:val="005B13BB"/>
    <w:rsid w:val="005B1D83"/>
    <w:rsid w:val="005B26C9"/>
    <w:rsid w:val="005B2750"/>
    <w:rsid w:val="005B2CF0"/>
    <w:rsid w:val="005B31A5"/>
    <w:rsid w:val="005B349D"/>
    <w:rsid w:val="005B3812"/>
    <w:rsid w:val="005B3823"/>
    <w:rsid w:val="005B3D85"/>
    <w:rsid w:val="005B41BB"/>
    <w:rsid w:val="005B44E5"/>
    <w:rsid w:val="005B4C2C"/>
    <w:rsid w:val="005B5411"/>
    <w:rsid w:val="005B5646"/>
    <w:rsid w:val="005B5B97"/>
    <w:rsid w:val="005B5D1F"/>
    <w:rsid w:val="005B5D48"/>
    <w:rsid w:val="005B5F56"/>
    <w:rsid w:val="005B6907"/>
    <w:rsid w:val="005B6BE1"/>
    <w:rsid w:val="005B6DEC"/>
    <w:rsid w:val="005B7532"/>
    <w:rsid w:val="005B763B"/>
    <w:rsid w:val="005B7689"/>
    <w:rsid w:val="005B7986"/>
    <w:rsid w:val="005B799F"/>
    <w:rsid w:val="005C0654"/>
    <w:rsid w:val="005C0ED4"/>
    <w:rsid w:val="005C0F02"/>
    <w:rsid w:val="005C106E"/>
    <w:rsid w:val="005C11A2"/>
    <w:rsid w:val="005C1341"/>
    <w:rsid w:val="005C1427"/>
    <w:rsid w:val="005C162F"/>
    <w:rsid w:val="005C1D0F"/>
    <w:rsid w:val="005C211A"/>
    <w:rsid w:val="005C2404"/>
    <w:rsid w:val="005C24C5"/>
    <w:rsid w:val="005C2639"/>
    <w:rsid w:val="005C28AC"/>
    <w:rsid w:val="005C35DE"/>
    <w:rsid w:val="005C3AC3"/>
    <w:rsid w:val="005C3CF1"/>
    <w:rsid w:val="005C3F5A"/>
    <w:rsid w:val="005C4552"/>
    <w:rsid w:val="005C4756"/>
    <w:rsid w:val="005C4860"/>
    <w:rsid w:val="005C4A38"/>
    <w:rsid w:val="005C4AE6"/>
    <w:rsid w:val="005C4AE8"/>
    <w:rsid w:val="005C4E74"/>
    <w:rsid w:val="005C4E87"/>
    <w:rsid w:val="005C53D1"/>
    <w:rsid w:val="005C597A"/>
    <w:rsid w:val="005C598E"/>
    <w:rsid w:val="005C5AEC"/>
    <w:rsid w:val="005C5BA1"/>
    <w:rsid w:val="005C626A"/>
    <w:rsid w:val="005C6392"/>
    <w:rsid w:val="005C6F1F"/>
    <w:rsid w:val="005C6F55"/>
    <w:rsid w:val="005C7C36"/>
    <w:rsid w:val="005D008B"/>
    <w:rsid w:val="005D021C"/>
    <w:rsid w:val="005D0431"/>
    <w:rsid w:val="005D0B61"/>
    <w:rsid w:val="005D145A"/>
    <w:rsid w:val="005D15B7"/>
    <w:rsid w:val="005D1954"/>
    <w:rsid w:val="005D1A57"/>
    <w:rsid w:val="005D1B68"/>
    <w:rsid w:val="005D284C"/>
    <w:rsid w:val="005D2C83"/>
    <w:rsid w:val="005D3041"/>
    <w:rsid w:val="005D3B55"/>
    <w:rsid w:val="005D4324"/>
    <w:rsid w:val="005D43EE"/>
    <w:rsid w:val="005D4C88"/>
    <w:rsid w:val="005D4E20"/>
    <w:rsid w:val="005D4F71"/>
    <w:rsid w:val="005D63AF"/>
    <w:rsid w:val="005D657B"/>
    <w:rsid w:val="005D72CA"/>
    <w:rsid w:val="005D7462"/>
    <w:rsid w:val="005D74A9"/>
    <w:rsid w:val="005D7570"/>
    <w:rsid w:val="005D7B91"/>
    <w:rsid w:val="005DAEC8"/>
    <w:rsid w:val="005E0587"/>
    <w:rsid w:val="005E1693"/>
    <w:rsid w:val="005E1A96"/>
    <w:rsid w:val="005E1E6D"/>
    <w:rsid w:val="005E255E"/>
    <w:rsid w:val="005E2854"/>
    <w:rsid w:val="005E28F2"/>
    <w:rsid w:val="005E2C81"/>
    <w:rsid w:val="005E3437"/>
    <w:rsid w:val="005E3498"/>
    <w:rsid w:val="005E36C7"/>
    <w:rsid w:val="005E3FB0"/>
    <w:rsid w:val="005E4146"/>
    <w:rsid w:val="005E4E37"/>
    <w:rsid w:val="005E4F92"/>
    <w:rsid w:val="005E5382"/>
    <w:rsid w:val="005E5484"/>
    <w:rsid w:val="005E60D1"/>
    <w:rsid w:val="005E65D7"/>
    <w:rsid w:val="005E6B23"/>
    <w:rsid w:val="005E75B4"/>
    <w:rsid w:val="005E76A0"/>
    <w:rsid w:val="005E784C"/>
    <w:rsid w:val="005E7A57"/>
    <w:rsid w:val="005F008F"/>
    <w:rsid w:val="005F03F1"/>
    <w:rsid w:val="005F0F8F"/>
    <w:rsid w:val="005F12B7"/>
    <w:rsid w:val="005F145F"/>
    <w:rsid w:val="005F1527"/>
    <w:rsid w:val="005F194B"/>
    <w:rsid w:val="005F2283"/>
    <w:rsid w:val="005F23A9"/>
    <w:rsid w:val="005F24EE"/>
    <w:rsid w:val="005F2860"/>
    <w:rsid w:val="005F2945"/>
    <w:rsid w:val="005F2B39"/>
    <w:rsid w:val="005F33B9"/>
    <w:rsid w:val="005F33BA"/>
    <w:rsid w:val="005F3F4F"/>
    <w:rsid w:val="005F3F86"/>
    <w:rsid w:val="005F445A"/>
    <w:rsid w:val="005F4CC9"/>
    <w:rsid w:val="005F4E46"/>
    <w:rsid w:val="005F4F84"/>
    <w:rsid w:val="005F5039"/>
    <w:rsid w:val="005F54AD"/>
    <w:rsid w:val="005F55F4"/>
    <w:rsid w:val="005F5A48"/>
    <w:rsid w:val="005F6230"/>
    <w:rsid w:val="005F66E0"/>
    <w:rsid w:val="005F6980"/>
    <w:rsid w:val="005F6B6C"/>
    <w:rsid w:val="005F6C77"/>
    <w:rsid w:val="005F71AB"/>
    <w:rsid w:val="005F7394"/>
    <w:rsid w:val="005F7478"/>
    <w:rsid w:val="005F7946"/>
    <w:rsid w:val="00600309"/>
    <w:rsid w:val="006003CB"/>
    <w:rsid w:val="00600431"/>
    <w:rsid w:val="00600CAA"/>
    <w:rsid w:val="0060106A"/>
    <w:rsid w:val="00601592"/>
    <w:rsid w:val="006017CC"/>
    <w:rsid w:val="00601A73"/>
    <w:rsid w:val="00601E67"/>
    <w:rsid w:val="006020B0"/>
    <w:rsid w:val="0060299A"/>
    <w:rsid w:val="0060299B"/>
    <w:rsid w:val="00602CE0"/>
    <w:rsid w:val="00603881"/>
    <w:rsid w:val="00603D94"/>
    <w:rsid w:val="0060489B"/>
    <w:rsid w:val="00605101"/>
    <w:rsid w:val="0060514A"/>
    <w:rsid w:val="0060540F"/>
    <w:rsid w:val="00605442"/>
    <w:rsid w:val="00605D71"/>
    <w:rsid w:val="006066C5"/>
    <w:rsid w:val="006066E3"/>
    <w:rsid w:val="00606F1A"/>
    <w:rsid w:val="00607B36"/>
    <w:rsid w:val="00607E3B"/>
    <w:rsid w:val="006103C4"/>
    <w:rsid w:val="00610E80"/>
    <w:rsid w:val="0061133B"/>
    <w:rsid w:val="0061207B"/>
    <w:rsid w:val="00612364"/>
    <w:rsid w:val="006124E4"/>
    <w:rsid w:val="00612746"/>
    <w:rsid w:val="00612F1A"/>
    <w:rsid w:val="00613495"/>
    <w:rsid w:val="00613617"/>
    <w:rsid w:val="00613CAE"/>
    <w:rsid w:val="00613FAD"/>
    <w:rsid w:val="00614317"/>
    <w:rsid w:val="006144DB"/>
    <w:rsid w:val="00614B18"/>
    <w:rsid w:val="00614B80"/>
    <w:rsid w:val="00614ECC"/>
    <w:rsid w:val="00615132"/>
    <w:rsid w:val="006153A3"/>
    <w:rsid w:val="006154E1"/>
    <w:rsid w:val="00615514"/>
    <w:rsid w:val="00615C6A"/>
    <w:rsid w:val="00615CB5"/>
    <w:rsid w:val="00615DA9"/>
    <w:rsid w:val="00616151"/>
    <w:rsid w:val="006166A1"/>
    <w:rsid w:val="00616736"/>
    <w:rsid w:val="00616E0E"/>
    <w:rsid w:val="0061703F"/>
    <w:rsid w:val="00617349"/>
    <w:rsid w:val="0061761B"/>
    <w:rsid w:val="006176E0"/>
    <w:rsid w:val="00617F36"/>
    <w:rsid w:val="00617F7F"/>
    <w:rsid w:val="00620B16"/>
    <w:rsid w:val="00621486"/>
    <w:rsid w:val="006221AF"/>
    <w:rsid w:val="006221B6"/>
    <w:rsid w:val="0062238F"/>
    <w:rsid w:val="00622D91"/>
    <w:rsid w:val="00623161"/>
    <w:rsid w:val="00623CFC"/>
    <w:rsid w:val="006241BA"/>
    <w:rsid w:val="00624232"/>
    <w:rsid w:val="00624535"/>
    <w:rsid w:val="00624922"/>
    <w:rsid w:val="00624DA9"/>
    <w:rsid w:val="00625D3C"/>
    <w:rsid w:val="006261F4"/>
    <w:rsid w:val="006262A3"/>
    <w:rsid w:val="00626426"/>
    <w:rsid w:val="006264C2"/>
    <w:rsid w:val="00626A0B"/>
    <w:rsid w:val="006274F9"/>
    <w:rsid w:val="00627635"/>
    <w:rsid w:val="00627C2B"/>
    <w:rsid w:val="00627FD1"/>
    <w:rsid w:val="00630AED"/>
    <w:rsid w:val="00630D7C"/>
    <w:rsid w:val="00631B88"/>
    <w:rsid w:val="00632A55"/>
    <w:rsid w:val="00632AB1"/>
    <w:rsid w:val="00632D88"/>
    <w:rsid w:val="00633410"/>
    <w:rsid w:val="00633A32"/>
    <w:rsid w:val="0063402E"/>
    <w:rsid w:val="006349D5"/>
    <w:rsid w:val="00634C4E"/>
    <w:rsid w:val="00635407"/>
    <w:rsid w:val="00635788"/>
    <w:rsid w:val="00635BD8"/>
    <w:rsid w:val="00635D15"/>
    <w:rsid w:val="00635DC8"/>
    <w:rsid w:val="00635EA2"/>
    <w:rsid w:val="006360E2"/>
    <w:rsid w:val="0063612E"/>
    <w:rsid w:val="00636170"/>
    <w:rsid w:val="006369D6"/>
    <w:rsid w:val="00636E3A"/>
    <w:rsid w:val="0063720E"/>
    <w:rsid w:val="006373CB"/>
    <w:rsid w:val="00637918"/>
    <w:rsid w:val="00637D20"/>
    <w:rsid w:val="00640482"/>
    <w:rsid w:val="006418F1"/>
    <w:rsid w:val="00641C9F"/>
    <w:rsid w:val="006420E7"/>
    <w:rsid w:val="00642281"/>
    <w:rsid w:val="0064255B"/>
    <w:rsid w:val="00642A3E"/>
    <w:rsid w:val="00643712"/>
    <w:rsid w:val="00643847"/>
    <w:rsid w:val="00643A39"/>
    <w:rsid w:val="00643B76"/>
    <w:rsid w:val="00643CC7"/>
    <w:rsid w:val="00643D41"/>
    <w:rsid w:val="00643F67"/>
    <w:rsid w:val="00644055"/>
    <w:rsid w:val="00644138"/>
    <w:rsid w:val="00644282"/>
    <w:rsid w:val="006442BF"/>
    <w:rsid w:val="0064445A"/>
    <w:rsid w:val="006449D1"/>
    <w:rsid w:val="00644D0F"/>
    <w:rsid w:val="00644D6F"/>
    <w:rsid w:val="00644E86"/>
    <w:rsid w:val="006450C6"/>
    <w:rsid w:val="00645C5E"/>
    <w:rsid w:val="00645CA5"/>
    <w:rsid w:val="00646F80"/>
    <w:rsid w:val="006504EE"/>
    <w:rsid w:val="00651471"/>
    <w:rsid w:val="00651643"/>
    <w:rsid w:val="00652425"/>
    <w:rsid w:val="00652484"/>
    <w:rsid w:val="00652789"/>
    <w:rsid w:val="0065286F"/>
    <w:rsid w:val="00652CE0"/>
    <w:rsid w:val="0065307F"/>
    <w:rsid w:val="0065312D"/>
    <w:rsid w:val="00653209"/>
    <w:rsid w:val="00653B15"/>
    <w:rsid w:val="00653E5B"/>
    <w:rsid w:val="00653F16"/>
    <w:rsid w:val="00654414"/>
    <w:rsid w:val="00654569"/>
    <w:rsid w:val="006546DD"/>
    <w:rsid w:val="00654B4C"/>
    <w:rsid w:val="00655323"/>
    <w:rsid w:val="00655608"/>
    <w:rsid w:val="00655663"/>
    <w:rsid w:val="00655AFB"/>
    <w:rsid w:val="006562C9"/>
    <w:rsid w:val="006563AC"/>
    <w:rsid w:val="0065647B"/>
    <w:rsid w:val="006564BB"/>
    <w:rsid w:val="006569A0"/>
    <w:rsid w:val="006569E7"/>
    <w:rsid w:val="006571A3"/>
    <w:rsid w:val="00657324"/>
    <w:rsid w:val="00660682"/>
    <w:rsid w:val="0066092E"/>
    <w:rsid w:val="00660D46"/>
    <w:rsid w:val="006612E9"/>
    <w:rsid w:val="006615BE"/>
    <w:rsid w:val="006619B7"/>
    <w:rsid w:val="00662671"/>
    <w:rsid w:val="006630CF"/>
    <w:rsid w:val="006631EF"/>
    <w:rsid w:val="0066335A"/>
    <w:rsid w:val="006637E5"/>
    <w:rsid w:val="00663DC7"/>
    <w:rsid w:val="00663F85"/>
    <w:rsid w:val="00664924"/>
    <w:rsid w:val="00664CEA"/>
    <w:rsid w:val="00664EF2"/>
    <w:rsid w:val="006650AC"/>
    <w:rsid w:val="0066544E"/>
    <w:rsid w:val="00665B91"/>
    <w:rsid w:val="00665DEB"/>
    <w:rsid w:val="00665EDE"/>
    <w:rsid w:val="006663FA"/>
    <w:rsid w:val="00666486"/>
    <w:rsid w:val="006664C3"/>
    <w:rsid w:val="006665C9"/>
    <w:rsid w:val="00666D18"/>
    <w:rsid w:val="00667196"/>
    <w:rsid w:val="006673CE"/>
    <w:rsid w:val="00667933"/>
    <w:rsid w:val="006679DF"/>
    <w:rsid w:val="00667BD9"/>
    <w:rsid w:val="00667FDD"/>
    <w:rsid w:val="00670390"/>
    <w:rsid w:val="00670CD5"/>
    <w:rsid w:val="00670D7D"/>
    <w:rsid w:val="00671DA3"/>
    <w:rsid w:val="00671EAD"/>
    <w:rsid w:val="00672876"/>
    <w:rsid w:val="00672A1B"/>
    <w:rsid w:val="00672ABA"/>
    <w:rsid w:val="00672AD2"/>
    <w:rsid w:val="00672B6D"/>
    <w:rsid w:val="00672BD5"/>
    <w:rsid w:val="00673C13"/>
    <w:rsid w:val="006740A9"/>
    <w:rsid w:val="00674B3B"/>
    <w:rsid w:val="00674C16"/>
    <w:rsid w:val="00674DD5"/>
    <w:rsid w:val="00674E17"/>
    <w:rsid w:val="00674F04"/>
    <w:rsid w:val="006750A4"/>
    <w:rsid w:val="0067511B"/>
    <w:rsid w:val="00675219"/>
    <w:rsid w:val="0067582A"/>
    <w:rsid w:val="0067599A"/>
    <w:rsid w:val="00675BA8"/>
    <w:rsid w:val="006763FF"/>
    <w:rsid w:val="00676407"/>
    <w:rsid w:val="006764AC"/>
    <w:rsid w:val="006764E9"/>
    <w:rsid w:val="00676F9E"/>
    <w:rsid w:val="006774B2"/>
    <w:rsid w:val="0067756B"/>
    <w:rsid w:val="006778A1"/>
    <w:rsid w:val="00677E87"/>
    <w:rsid w:val="00677F49"/>
    <w:rsid w:val="00677FE3"/>
    <w:rsid w:val="006807AA"/>
    <w:rsid w:val="00680E07"/>
    <w:rsid w:val="00680E65"/>
    <w:rsid w:val="00680F8E"/>
    <w:rsid w:val="006816B7"/>
    <w:rsid w:val="006818D9"/>
    <w:rsid w:val="00681C57"/>
    <w:rsid w:val="00681F85"/>
    <w:rsid w:val="00682F99"/>
    <w:rsid w:val="0068349D"/>
    <w:rsid w:val="006837A5"/>
    <w:rsid w:val="00683901"/>
    <w:rsid w:val="00683904"/>
    <w:rsid w:val="00683942"/>
    <w:rsid w:val="00683E95"/>
    <w:rsid w:val="006849F0"/>
    <w:rsid w:val="0068538B"/>
    <w:rsid w:val="00685641"/>
    <w:rsid w:val="00685ECC"/>
    <w:rsid w:val="006866F3"/>
    <w:rsid w:val="006867E8"/>
    <w:rsid w:val="00686C16"/>
    <w:rsid w:val="00686DED"/>
    <w:rsid w:val="00687232"/>
    <w:rsid w:val="0068742E"/>
    <w:rsid w:val="00687B86"/>
    <w:rsid w:val="00687FC8"/>
    <w:rsid w:val="006909CA"/>
    <w:rsid w:val="00690C54"/>
    <w:rsid w:val="00691004"/>
    <w:rsid w:val="00691219"/>
    <w:rsid w:val="00691752"/>
    <w:rsid w:val="00691F80"/>
    <w:rsid w:val="0069222B"/>
    <w:rsid w:val="00692325"/>
    <w:rsid w:val="006925F4"/>
    <w:rsid w:val="00693527"/>
    <w:rsid w:val="00693549"/>
    <w:rsid w:val="006939E2"/>
    <w:rsid w:val="006940FE"/>
    <w:rsid w:val="006941C5"/>
    <w:rsid w:val="006941D0"/>
    <w:rsid w:val="006942A2"/>
    <w:rsid w:val="00694CCA"/>
    <w:rsid w:val="00694F0E"/>
    <w:rsid w:val="0069519C"/>
    <w:rsid w:val="006951CB"/>
    <w:rsid w:val="00695668"/>
    <w:rsid w:val="0069572C"/>
    <w:rsid w:val="00695BB4"/>
    <w:rsid w:val="00695D6D"/>
    <w:rsid w:val="00695DDF"/>
    <w:rsid w:val="00696170"/>
    <w:rsid w:val="0069631E"/>
    <w:rsid w:val="00696391"/>
    <w:rsid w:val="00696A60"/>
    <w:rsid w:val="00696AD4"/>
    <w:rsid w:val="00696CFA"/>
    <w:rsid w:val="00697096"/>
    <w:rsid w:val="006974CE"/>
    <w:rsid w:val="006977B2"/>
    <w:rsid w:val="006977E3"/>
    <w:rsid w:val="00697F18"/>
    <w:rsid w:val="006A0443"/>
    <w:rsid w:val="006A0EE6"/>
    <w:rsid w:val="006A153D"/>
    <w:rsid w:val="006A1EC0"/>
    <w:rsid w:val="006A2039"/>
    <w:rsid w:val="006A2202"/>
    <w:rsid w:val="006A27D8"/>
    <w:rsid w:val="006A2A1B"/>
    <w:rsid w:val="006A2D09"/>
    <w:rsid w:val="006A3619"/>
    <w:rsid w:val="006A4B78"/>
    <w:rsid w:val="006A4CCA"/>
    <w:rsid w:val="006A55EE"/>
    <w:rsid w:val="006A5D24"/>
    <w:rsid w:val="006A7229"/>
    <w:rsid w:val="006A77FA"/>
    <w:rsid w:val="006A7AB3"/>
    <w:rsid w:val="006A7E08"/>
    <w:rsid w:val="006B05D7"/>
    <w:rsid w:val="006B07B1"/>
    <w:rsid w:val="006B09C9"/>
    <w:rsid w:val="006B105C"/>
    <w:rsid w:val="006B1515"/>
    <w:rsid w:val="006B15CB"/>
    <w:rsid w:val="006B16CB"/>
    <w:rsid w:val="006B1915"/>
    <w:rsid w:val="006B19AF"/>
    <w:rsid w:val="006B1A51"/>
    <w:rsid w:val="006B1EA0"/>
    <w:rsid w:val="006B1F2C"/>
    <w:rsid w:val="006B21C9"/>
    <w:rsid w:val="006B22CD"/>
    <w:rsid w:val="006B2655"/>
    <w:rsid w:val="006B31E3"/>
    <w:rsid w:val="006B3526"/>
    <w:rsid w:val="006B4C2B"/>
    <w:rsid w:val="006B4CDA"/>
    <w:rsid w:val="006B4E0A"/>
    <w:rsid w:val="006B5126"/>
    <w:rsid w:val="006B519F"/>
    <w:rsid w:val="006B51E3"/>
    <w:rsid w:val="006B530D"/>
    <w:rsid w:val="006B5451"/>
    <w:rsid w:val="006B5917"/>
    <w:rsid w:val="006B5924"/>
    <w:rsid w:val="006B6360"/>
    <w:rsid w:val="006B6376"/>
    <w:rsid w:val="006B67BF"/>
    <w:rsid w:val="006B6963"/>
    <w:rsid w:val="006B6EC2"/>
    <w:rsid w:val="006B7E52"/>
    <w:rsid w:val="006B7F76"/>
    <w:rsid w:val="006C0A7F"/>
    <w:rsid w:val="006C0AA3"/>
    <w:rsid w:val="006C0C5F"/>
    <w:rsid w:val="006C0EE8"/>
    <w:rsid w:val="006C17E9"/>
    <w:rsid w:val="006C1D08"/>
    <w:rsid w:val="006C2100"/>
    <w:rsid w:val="006C2143"/>
    <w:rsid w:val="006C2332"/>
    <w:rsid w:val="006C2705"/>
    <w:rsid w:val="006C28D0"/>
    <w:rsid w:val="006C2923"/>
    <w:rsid w:val="006C2E92"/>
    <w:rsid w:val="006C34B5"/>
    <w:rsid w:val="006C4039"/>
    <w:rsid w:val="006C4950"/>
    <w:rsid w:val="006C4D0E"/>
    <w:rsid w:val="006C5098"/>
    <w:rsid w:val="006C526E"/>
    <w:rsid w:val="006C5542"/>
    <w:rsid w:val="006C5988"/>
    <w:rsid w:val="006C64E6"/>
    <w:rsid w:val="006C6A4A"/>
    <w:rsid w:val="006C6CD7"/>
    <w:rsid w:val="006C7548"/>
    <w:rsid w:val="006C75DB"/>
    <w:rsid w:val="006C7992"/>
    <w:rsid w:val="006D130D"/>
    <w:rsid w:val="006D1B4E"/>
    <w:rsid w:val="006D1E7A"/>
    <w:rsid w:val="006D1F35"/>
    <w:rsid w:val="006D2086"/>
    <w:rsid w:val="006D2242"/>
    <w:rsid w:val="006D2247"/>
    <w:rsid w:val="006D2517"/>
    <w:rsid w:val="006D2913"/>
    <w:rsid w:val="006D2F9A"/>
    <w:rsid w:val="006D3609"/>
    <w:rsid w:val="006D3753"/>
    <w:rsid w:val="006D3993"/>
    <w:rsid w:val="006D3D73"/>
    <w:rsid w:val="006D42F9"/>
    <w:rsid w:val="006D4586"/>
    <w:rsid w:val="006D4D80"/>
    <w:rsid w:val="006D4ED5"/>
    <w:rsid w:val="006D5196"/>
    <w:rsid w:val="006D51B8"/>
    <w:rsid w:val="006D5939"/>
    <w:rsid w:val="006D61F7"/>
    <w:rsid w:val="006D6663"/>
    <w:rsid w:val="006D6731"/>
    <w:rsid w:val="006D68FC"/>
    <w:rsid w:val="006D73D6"/>
    <w:rsid w:val="006D7AF5"/>
    <w:rsid w:val="006D7B6A"/>
    <w:rsid w:val="006E0219"/>
    <w:rsid w:val="006E07C1"/>
    <w:rsid w:val="006E12AE"/>
    <w:rsid w:val="006E2008"/>
    <w:rsid w:val="006E2178"/>
    <w:rsid w:val="006E226A"/>
    <w:rsid w:val="006E2335"/>
    <w:rsid w:val="006E249F"/>
    <w:rsid w:val="006E280C"/>
    <w:rsid w:val="006E2CF3"/>
    <w:rsid w:val="006E2E12"/>
    <w:rsid w:val="006E34DC"/>
    <w:rsid w:val="006E3985"/>
    <w:rsid w:val="006E3AAA"/>
    <w:rsid w:val="006E3CD7"/>
    <w:rsid w:val="006E3E4E"/>
    <w:rsid w:val="006E3E66"/>
    <w:rsid w:val="006E4035"/>
    <w:rsid w:val="006E43E4"/>
    <w:rsid w:val="006E4716"/>
    <w:rsid w:val="006E4863"/>
    <w:rsid w:val="006E4E57"/>
    <w:rsid w:val="006E5C20"/>
    <w:rsid w:val="006E5D8C"/>
    <w:rsid w:val="006E631F"/>
    <w:rsid w:val="006E651B"/>
    <w:rsid w:val="006E6645"/>
    <w:rsid w:val="006E667F"/>
    <w:rsid w:val="006E69E7"/>
    <w:rsid w:val="006E6A1E"/>
    <w:rsid w:val="006E6BF6"/>
    <w:rsid w:val="006E7020"/>
    <w:rsid w:val="006E7336"/>
    <w:rsid w:val="006E736B"/>
    <w:rsid w:val="006E7C58"/>
    <w:rsid w:val="006F0014"/>
    <w:rsid w:val="006F0651"/>
    <w:rsid w:val="006F0E0C"/>
    <w:rsid w:val="006F133E"/>
    <w:rsid w:val="006F1500"/>
    <w:rsid w:val="006F1A8B"/>
    <w:rsid w:val="006F1D5E"/>
    <w:rsid w:val="006F20D0"/>
    <w:rsid w:val="006F268C"/>
    <w:rsid w:val="006F2A07"/>
    <w:rsid w:val="006F2FB0"/>
    <w:rsid w:val="006F3527"/>
    <w:rsid w:val="006F3D09"/>
    <w:rsid w:val="006F3EAB"/>
    <w:rsid w:val="006F4341"/>
    <w:rsid w:val="006F490D"/>
    <w:rsid w:val="006F4981"/>
    <w:rsid w:val="006F4ED4"/>
    <w:rsid w:val="006F4F8B"/>
    <w:rsid w:val="006F56F1"/>
    <w:rsid w:val="006F5940"/>
    <w:rsid w:val="006F5C65"/>
    <w:rsid w:val="006F5EDF"/>
    <w:rsid w:val="006F5FAC"/>
    <w:rsid w:val="006F6601"/>
    <w:rsid w:val="006F6924"/>
    <w:rsid w:val="006F6E53"/>
    <w:rsid w:val="006F6E9D"/>
    <w:rsid w:val="006F70E7"/>
    <w:rsid w:val="006F71F5"/>
    <w:rsid w:val="006F730C"/>
    <w:rsid w:val="006F7AC7"/>
    <w:rsid w:val="006F7BC8"/>
    <w:rsid w:val="006F7FD7"/>
    <w:rsid w:val="007005EC"/>
    <w:rsid w:val="00700A50"/>
    <w:rsid w:val="00700B5F"/>
    <w:rsid w:val="00700E40"/>
    <w:rsid w:val="007010D6"/>
    <w:rsid w:val="00701447"/>
    <w:rsid w:val="00701A92"/>
    <w:rsid w:val="00701E61"/>
    <w:rsid w:val="00702096"/>
    <w:rsid w:val="00702198"/>
    <w:rsid w:val="007022D9"/>
    <w:rsid w:val="0070283D"/>
    <w:rsid w:val="00702918"/>
    <w:rsid w:val="00702C31"/>
    <w:rsid w:val="00703159"/>
    <w:rsid w:val="00703A9C"/>
    <w:rsid w:val="00703D39"/>
    <w:rsid w:val="00704C54"/>
    <w:rsid w:val="00705117"/>
    <w:rsid w:val="00705416"/>
    <w:rsid w:val="007056BD"/>
    <w:rsid w:val="00705866"/>
    <w:rsid w:val="007063D6"/>
    <w:rsid w:val="007064A7"/>
    <w:rsid w:val="00706B4B"/>
    <w:rsid w:val="00707159"/>
    <w:rsid w:val="007071D7"/>
    <w:rsid w:val="00707243"/>
    <w:rsid w:val="00707EAF"/>
    <w:rsid w:val="0071011E"/>
    <w:rsid w:val="00710610"/>
    <w:rsid w:val="00710AC7"/>
    <w:rsid w:val="00710D45"/>
    <w:rsid w:val="00710E3B"/>
    <w:rsid w:val="0071103C"/>
    <w:rsid w:val="007111CC"/>
    <w:rsid w:val="0071142A"/>
    <w:rsid w:val="007114D3"/>
    <w:rsid w:val="00711877"/>
    <w:rsid w:val="00711CB8"/>
    <w:rsid w:val="00711E66"/>
    <w:rsid w:val="007120DD"/>
    <w:rsid w:val="0071299A"/>
    <w:rsid w:val="00712F42"/>
    <w:rsid w:val="00713737"/>
    <w:rsid w:val="0071409E"/>
    <w:rsid w:val="007144B1"/>
    <w:rsid w:val="007145BD"/>
    <w:rsid w:val="00714FAF"/>
    <w:rsid w:val="00715601"/>
    <w:rsid w:val="00715B08"/>
    <w:rsid w:val="00715BE4"/>
    <w:rsid w:val="00716092"/>
    <w:rsid w:val="007160F9"/>
    <w:rsid w:val="007162D3"/>
    <w:rsid w:val="00716432"/>
    <w:rsid w:val="00716781"/>
    <w:rsid w:val="00717409"/>
    <w:rsid w:val="007174E7"/>
    <w:rsid w:val="00717738"/>
    <w:rsid w:val="00717815"/>
    <w:rsid w:val="00717988"/>
    <w:rsid w:val="007179A3"/>
    <w:rsid w:val="007179E5"/>
    <w:rsid w:val="00717BCA"/>
    <w:rsid w:val="00717DB1"/>
    <w:rsid w:val="00720A22"/>
    <w:rsid w:val="00720D9E"/>
    <w:rsid w:val="00721B67"/>
    <w:rsid w:val="00721F4E"/>
    <w:rsid w:val="007224F9"/>
    <w:rsid w:val="00722708"/>
    <w:rsid w:val="00722791"/>
    <w:rsid w:val="00722A77"/>
    <w:rsid w:val="00722A86"/>
    <w:rsid w:val="00722C51"/>
    <w:rsid w:val="0072317D"/>
    <w:rsid w:val="007234E8"/>
    <w:rsid w:val="0072378B"/>
    <w:rsid w:val="00723DBE"/>
    <w:rsid w:val="00724036"/>
    <w:rsid w:val="00724942"/>
    <w:rsid w:val="007252B9"/>
    <w:rsid w:val="007252ED"/>
    <w:rsid w:val="00725B09"/>
    <w:rsid w:val="00725B2E"/>
    <w:rsid w:val="00725EF6"/>
    <w:rsid w:val="00726212"/>
    <w:rsid w:val="00726238"/>
    <w:rsid w:val="007264DE"/>
    <w:rsid w:val="007266A6"/>
    <w:rsid w:val="00726854"/>
    <w:rsid w:val="00726ED5"/>
    <w:rsid w:val="0072769E"/>
    <w:rsid w:val="00727F11"/>
    <w:rsid w:val="0072C22D"/>
    <w:rsid w:val="0073005A"/>
    <w:rsid w:val="007303ED"/>
    <w:rsid w:val="0073053A"/>
    <w:rsid w:val="00730821"/>
    <w:rsid w:val="00730B93"/>
    <w:rsid w:val="00730F16"/>
    <w:rsid w:val="0073191C"/>
    <w:rsid w:val="00731D7E"/>
    <w:rsid w:val="00731DB1"/>
    <w:rsid w:val="00732111"/>
    <w:rsid w:val="007328E0"/>
    <w:rsid w:val="00732D54"/>
    <w:rsid w:val="00733527"/>
    <w:rsid w:val="0073393B"/>
    <w:rsid w:val="00733B35"/>
    <w:rsid w:val="00733FF1"/>
    <w:rsid w:val="0073449A"/>
    <w:rsid w:val="00734979"/>
    <w:rsid w:val="00734ABC"/>
    <w:rsid w:val="00734C19"/>
    <w:rsid w:val="00734DAE"/>
    <w:rsid w:val="0073504B"/>
    <w:rsid w:val="00735544"/>
    <w:rsid w:val="007356FE"/>
    <w:rsid w:val="00735AB2"/>
    <w:rsid w:val="00735BD8"/>
    <w:rsid w:val="00735D29"/>
    <w:rsid w:val="00735E76"/>
    <w:rsid w:val="00736BF7"/>
    <w:rsid w:val="007371F3"/>
    <w:rsid w:val="0073726B"/>
    <w:rsid w:val="00737579"/>
    <w:rsid w:val="00737731"/>
    <w:rsid w:val="00737E99"/>
    <w:rsid w:val="00740636"/>
    <w:rsid w:val="0074084A"/>
    <w:rsid w:val="00740890"/>
    <w:rsid w:val="0074096A"/>
    <w:rsid w:val="00740E98"/>
    <w:rsid w:val="007410BC"/>
    <w:rsid w:val="0074116F"/>
    <w:rsid w:val="0074133B"/>
    <w:rsid w:val="007416F7"/>
    <w:rsid w:val="007418FA"/>
    <w:rsid w:val="00741D96"/>
    <w:rsid w:val="00741F1B"/>
    <w:rsid w:val="00742E00"/>
    <w:rsid w:val="00743134"/>
    <w:rsid w:val="00743533"/>
    <w:rsid w:val="00743665"/>
    <w:rsid w:val="007437D4"/>
    <w:rsid w:val="0074397D"/>
    <w:rsid w:val="007439D7"/>
    <w:rsid w:val="00743E71"/>
    <w:rsid w:val="00743EF3"/>
    <w:rsid w:val="00744640"/>
    <w:rsid w:val="00744812"/>
    <w:rsid w:val="00744E40"/>
    <w:rsid w:val="007452FB"/>
    <w:rsid w:val="00745E62"/>
    <w:rsid w:val="00746223"/>
    <w:rsid w:val="00746513"/>
    <w:rsid w:val="0074660D"/>
    <w:rsid w:val="00746C0C"/>
    <w:rsid w:val="007473D4"/>
    <w:rsid w:val="00747B61"/>
    <w:rsid w:val="00750765"/>
    <w:rsid w:val="00750910"/>
    <w:rsid w:val="00750AFC"/>
    <w:rsid w:val="00750CF5"/>
    <w:rsid w:val="00750F66"/>
    <w:rsid w:val="00750F86"/>
    <w:rsid w:val="00750FDF"/>
    <w:rsid w:val="0075172C"/>
    <w:rsid w:val="007519D5"/>
    <w:rsid w:val="00751A6E"/>
    <w:rsid w:val="00751E7E"/>
    <w:rsid w:val="007522D8"/>
    <w:rsid w:val="00752587"/>
    <w:rsid w:val="00752B85"/>
    <w:rsid w:val="00752BF0"/>
    <w:rsid w:val="00752D0C"/>
    <w:rsid w:val="00752E47"/>
    <w:rsid w:val="007533C9"/>
    <w:rsid w:val="0075356D"/>
    <w:rsid w:val="00753E67"/>
    <w:rsid w:val="007541BA"/>
    <w:rsid w:val="00754233"/>
    <w:rsid w:val="007545E1"/>
    <w:rsid w:val="007546FF"/>
    <w:rsid w:val="00754A87"/>
    <w:rsid w:val="00754CD1"/>
    <w:rsid w:val="00754E43"/>
    <w:rsid w:val="0075514D"/>
    <w:rsid w:val="00755168"/>
    <w:rsid w:val="007553EB"/>
    <w:rsid w:val="00755913"/>
    <w:rsid w:val="00755A86"/>
    <w:rsid w:val="00755A93"/>
    <w:rsid w:val="00755D56"/>
    <w:rsid w:val="00756070"/>
    <w:rsid w:val="00756076"/>
    <w:rsid w:val="007561B0"/>
    <w:rsid w:val="007562E4"/>
    <w:rsid w:val="007567FF"/>
    <w:rsid w:val="00756A11"/>
    <w:rsid w:val="00756A47"/>
    <w:rsid w:val="00756A99"/>
    <w:rsid w:val="00756BD8"/>
    <w:rsid w:val="00756D06"/>
    <w:rsid w:val="00756F06"/>
    <w:rsid w:val="0075750B"/>
    <w:rsid w:val="00757796"/>
    <w:rsid w:val="007608CE"/>
    <w:rsid w:val="007611FD"/>
    <w:rsid w:val="0076232B"/>
    <w:rsid w:val="00762872"/>
    <w:rsid w:val="00762B1C"/>
    <w:rsid w:val="00762D08"/>
    <w:rsid w:val="00762EDC"/>
    <w:rsid w:val="007638A6"/>
    <w:rsid w:val="00763DEE"/>
    <w:rsid w:val="007640E0"/>
    <w:rsid w:val="00764272"/>
    <w:rsid w:val="007642ED"/>
    <w:rsid w:val="0076493D"/>
    <w:rsid w:val="00764B4A"/>
    <w:rsid w:val="00764DBD"/>
    <w:rsid w:val="00765129"/>
    <w:rsid w:val="00765464"/>
    <w:rsid w:val="00765531"/>
    <w:rsid w:val="00765961"/>
    <w:rsid w:val="00765CFB"/>
    <w:rsid w:val="00765DCB"/>
    <w:rsid w:val="00766164"/>
    <w:rsid w:val="00766E58"/>
    <w:rsid w:val="00766F3C"/>
    <w:rsid w:val="007672CE"/>
    <w:rsid w:val="007676FF"/>
    <w:rsid w:val="0076779F"/>
    <w:rsid w:val="00767880"/>
    <w:rsid w:val="00767D03"/>
    <w:rsid w:val="00770880"/>
    <w:rsid w:val="007709CE"/>
    <w:rsid w:val="00770B5F"/>
    <w:rsid w:val="00770EE8"/>
    <w:rsid w:val="00770F39"/>
    <w:rsid w:val="00770FF0"/>
    <w:rsid w:val="00771192"/>
    <w:rsid w:val="00771208"/>
    <w:rsid w:val="007714E8"/>
    <w:rsid w:val="00771A71"/>
    <w:rsid w:val="00771CE1"/>
    <w:rsid w:val="00771E56"/>
    <w:rsid w:val="007722AD"/>
    <w:rsid w:val="0077240D"/>
    <w:rsid w:val="007724FC"/>
    <w:rsid w:val="00772F1D"/>
    <w:rsid w:val="00773706"/>
    <w:rsid w:val="00774331"/>
    <w:rsid w:val="00774473"/>
    <w:rsid w:val="00774AB8"/>
    <w:rsid w:val="00774C5C"/>
    <w:rsid w:val="00774D1E"/>
    <w:rsid w:val="00774E84"/>
    <w:rsid w:val="00774EEF"/>
    <w:rsid w:val="00775623"/>
    <w:rsid w:val="00775C2F"/>
    <w:rsid w:val="007760BD"/>
    <w:rsid w:val="007767F8"/>
    <w:rsid w:val="00776D08"/>
    <w:rsid w:val="00777596"/>
    <w:rsid w:val="00777FE9"/>
    <w:rsid w:val="00780498"/>
    <w:rsid w:val="00780654"/>
    <w:rsid w:val="00780D0C"/>
    <w:rsid w:val="00781912"/>
    <w:rsid w:val="00781B09"/>
    <w:rsid w:val="00781E77"/>
    <w:rsid w:val="00781EEF"/>
    <w:rsid w:val="00781F13"/>
    <w:rsid w:val="007824A3"/>
    <w:rsid w:val="007827EB"/>
    <w:rsid w:val="007830A7"/>
    <w:rsid w:val="0078366B"/>
    <w:rsid w:val="0078368A"/>
    <w:rsid w:val="00783B7F"/>
    <w:rsid w:val="00783C96"/>
    <w:rsid w:val="0078404C"/>
    <w:rsid w:val="00784A96"/>
    <w:rsid w:val="00785208"/>
    <w:rsid w:val="007855BF"/>
    <w:rsid w:val="007857A0"/>
    <w:rsid w:val="00785C81"/>
    <w:rsid w:val="00785E46"/>
    <w:rsid w:val="00785F6E"/>
    <w:rsid w:val="00786543"/>
    <w:rsid w:val="00786576"/>
    <w:rsid w:val="00786639"/>
    <w:rsid w:val="00786806"/>
    <w:rsid w:val="00786FA4"/>
    <w:rsid w:val="00787031"/>
    <w:rsid w:val="00787660"/>
    <w:rsid w:val="007878AB"/>
    <w:rsid w:val="007900A0"/>
    <w:rsid w:val="0079061A"/>
    <w:rsid w:val="00790951"/>
    <w:rsid w:val="00790DE5"/>
    <w:rsid w:val="00791D9F"/>
    <w:rsid w:val="00791F12"/>
    <w:rsid w:val="00792623"/>
    <w:rsid w:val="0079281B"/>
    <w:rsid w:val="00792AFB"/>
    <w:rsid w:val="00792F0D"/>
    <w:rsid w:val="00793703"/>
    <w:rsid w:val="00793B93"/>
    <w:rsid w:val="007944C8"/>
    <w:rsid w:val="00794BD1"/>
    <w:rsid w:val="0079505C"/>
    <w:rsid w:val="00795742"/>
    <w:rsid w:val="0079597B"/>
    <w:rsid w:val="007962C8"/>
    <w:rsid w:val="0079644E"/>
    <w:rsid w:val="0079677E"/>
    <w:rsid w:val="00796E87"/>
    <w:rsid w:val="00797707"/>
    <w:rsid w:val="00797E56"/>
    <w:rsid w:val="00797E6F"/>
    <w:rsid w:val="00797F28"/>
    <w:rsid w:val="00797F82"/>
    <w:rsid w:val="007A0486"/>
    <w:rsid w:val="007A0713"/>
    <w:rsid w:val="007A0811"/>
    <w:rsid w:val="007A0F8E"/>
    <w:rsid w:val="007A1590"/>
    <w:rsid w:val="007A17A1"/>
    <w:rsid w:val="007A1898"/>
    <w:rsid w:val="007A1BC4"/>
    <w:rsid w:val="007A1CDD"/>
    <w:rsid w:val="007A1E58"/>
    <w:rsid w:val="007A2127"/>
    <w:rsid w:val="007A213E"/>
    <w:rsid w:val="007A244C"/>
    <w:rsid w:val="007A3147"/>
    <w:rsid w:val="007A3C1F"/>
    <w:rsid w:val="007A42F0"/>
    <w:rsid w:val="007A4325"/>
    <w:rsid w:val="007A44C2"/>
    <w:rsid w:val="007A4946"/>
    <w:rsid w:val="007A4A93"/>
    <w:rsid w:val="007A4C62"/>
    <w:rsid w:val="007A4FA8"/>
    <w:rsid w:val="007A5BE3"/>
    <w:rsid w:val="007A5CC7"/>
    <w:rsid w:val="007A5E6B"/>
    <w:rsid w:val="007A69B5"/>
    <w:rsid w:val="007A6A0D"/>
    <w:rsid w:val="007A6DE5"/>
    <w:rsid w:val="007A7051"/>
    <w:rsid w:val="007A7A13"/>
    <w:rsid w:val="007A7BF6"/>
    <w:rsid w:val="007A7CC2"/>
    <w:rsid w:val="007A7D8D"/>
    <w:rsid w:val="007A7E90"/>
    <w:rsid w:val="007A7FAF"/>
    <w:rsid w:val="007B0118"/>
    <w:rsid w:val="007B0301"/>
    <w:rsid w:val="007B0682"/>
    <w:rsid w:val="007B06DB"/>
    <w:rsid w:val="007B1267"/>
    <w:rsid w:val="007B17BE"/>
    <w:rsid w:val="007B180A"/>
    <w:rsid w:val="007B19E4"/>
    <w:rsid w:val="007B1FA4"/>
    <w:rsid w:val="007B20CA"/>
    <w:rsid w:val="007B2572"/>
    <w:rsid w:val="007B25CC"/>
    <w:rsid w:val="007B27ED"/>
    <w:rsid w:val="007B2F45"/>
    <w:rsid w:val="007B3105"/>
    <w:rsid w:val="007B349F"/>
    <w:rsid w:val="007B356B"/>
    <w:rsid w:val="007B370A"/>
    <w:rsid w:val="007B3AC9"/>
    <w:rsid w:val="007B3D97"/>
    <w:rsid w:val="007B445C"/>
    <w:rsid w:val="007B477C"/>
    <w:rsid w:val="007B4EDB"/>
    <w:rsid w:val="007B4F0E"/>
    <w:rsid w:val="007B55B3"/>
    <w:rsid w:val="007B64FC"/>
    <w:rsid w:val="007B64FE"/>
    <w:rsid w:val="007B6B08"/>
    <w:rsid w:val="007B6B4A"/>
    <w:rsid w:val="007B74DD"/>
    <w:rsid w:val="007B7A8C"/>
    <w:rsid w:val="007B7BED"/>
    <w:rsid w:val="007B7FE0"/>
    <w:rsid w:val="007C084D"/>
    <w:rsid w:val="007C0D2F"/>
    <w:rsid w:val="007C0EEA"/>
    <w:rsid w:val="007C1158"/>
    <w:rsid w:val="007C17E8"/>
    <w:rsid w:val="007C1816"/>
    <w:rsid w:val="007C1842"/>
    <w:rsid w:val="007C191E"/>
    <w:rsid w:val="007C1B96"/>
    <w:rsid w:val="007C1C68"/>
    <w:rsid w:val="007C21D2"/>
    <w:rsid w:val="007C2826"/>
    <w:rsid w:val="007C28E3"/>
    <w:rsid w:val="007C2ABA"/>
    <w:rsid w:val="007C2C32"/>
    <w:rsid w:val="007C2C9E"/>
    <w:rsid w:val="007C2D8B"/>
    <w:rsid w:val="007C328C"/>
    <w:rsid w:val="007C37ED"/>
    <w:rsid w:val="007C3950"/>
    <w:rsid w:val="007C415E"/>
    <w:rsid w:val="007C4383"/>
    <w:rsid w:val="007C487F"/>
    <w:rsid w:val="007C489F"/>
    <w:rsid w:val="007C492D"/>
    <w:rsid w:val="007C4B25"/>
    <w:rsid w:val="007C4CF8"/>
    <w:rsid w:val="007C4EA6"/>
    <w:rsid w:val="007C4FFC"/>
    <w:rsid w:val="007C51E8"/>
    <w:rsid w:val="007C5306"/>
    <w:rsid w:val="007C5560"/>
    <w:rsid w:val="007C5723"/>
    <w:rsid w:val="007C5DAC"/>
    <w:rsid w:val="007C5DCD"/>
    <w:rsid w:val="007C5E6A"/>
    <w:rsid w:val="007C6300"/>
    <w:rsid w:val="007C6664"/>
    <w:rsid w:val="007C6F4E"/>
    <w:rsid w:val="007C7066"/>
    <w:rsid w:val="007D022E"/>
    <w:rsid w:val="007D162E"/>
    <w:rsid w:val="007D185A"/>
    <w:rsid w:val="007D1D34"/>
    <w:rsid w:val="007D21D0"/>
    <w:rsid w:val="007D21E3"/>
    <w:rsid w:val="007D247C"/>
    <w:rsid w:val="007D32A1"/>
    <w:rsid w:val="007D4017"/>
    <w:rsid w:val="007D4280"/>
    <w:rsid w:val="007D5585"/>
    <w:rsid w:val="007D5A7E"/>
    <w:rsid w:val="007D615F"/>
    <w:rsid w:val="007D659E"/>
    <w:rsid w:val="007D6759"/>
    <w:rsid w:val="007D6D77"/>
    <w:rsid w:val="007D70FF"/>
    <w:rsid w:val="007D71A4"/>
    <w:rsid w:val="007D7C8C"/>
    <w:rsid w:val="007E0EE8"/>
    <w:rsid w:val="007E0FEF"/>
    <w:rsid w:val="007E120D"/>
    <w:rsid w:val="007E14BC"/>
    <w:rsid w:val="007E1DF6"/>
    <w:rsid w:val="007E1E9F"/>
    <w:rsid w:val="007E1F1B"/>
    <w:rsid w:val="007E202B"/>
    <w:rsid w:val="007E2CFF"/>
    <w:rsid w:val="007E2F03"/>
    <w:rsid w:val="007E3737"/>
    <w:rsid w:val="007E37F2"/>
    <w:rsid w:val="007E488F"/>
    <w:rsid w:val="007E50F7"/>
    <w:rsid w:val="007E5902"/>
    <w:rsid w:val="007E5C43"/>
    <w:rsid w:val="007E5D0E"/>
    <w:rsid w:val="007E5D49"/>
    <w:rsid w:val="007E63AE"/>
    <w:rsid w:val="007E66B1"/>
    <w:rsid w:val="007E6951"/>
    <w:rsid w:val="007E6A97"/>
    <w:rsid w:val="007E6EAE"/>
    <w:rsid w:val="007F035E"/>
    <w:rsid w:val="007F04B9"/>
    <w:rsid w:val="007F08BB"/>
    <w:rsid w:val="007F143F"/>
    <w:rsid w:val="007F15F4"/>
    <w:rsid w:val="007F164C"/>
    <w:rsid w:val="007F1941"/>
    <w:rsid w:val="007F19C5"/>
    <w:rsid w:val="007F1A6A"/>
    <w:rsid w:val="007F1D87"/>
    <w:rsid w:val="007F20D9"/>
    <w:rsid w:val="007F21C5"/>
    <w:rsid w:val="007F25FF"/>
    <w:rsid w:val="007F287B"/>
    <w:rsid w:val="007F334D"/>
    <w:rsid w:val="007F3DD1"/>
    <w:rsid w:val="007F40A0"/>
    <w:rsid w:val="007F414F"/>
    <w:rsid w:val="007F4976"/>
    <w:rsid w:val="007F4D51"/>
    <w:rsid w:val="007F4DBE"/>
    <w:rsid w:val="007F559B"/>
    <w:rsid w:val="007F55B5"/>
    <w:rsid w:val="007F588C"/>
    <w:rsid w:val="007F594E"/>
    <w:rsid w:val="007F5C19"/>
    <w:rsid w:val="007F6176"/>
    <w:rsid w:val="007F69EA"/>
    <w:rsid w:val="007F6A6B"/>
    <w:rsid w:val="007F6CB5"/>
    <w:rsid w:val="007F6D76"/>
    <w:rsid w:val="007F6F33"/>
    <w:rsid w:val="007F748B"/>
    <w:rsid w:val="007F7819"/>
    <w:rsid w:val="007F7B63"/>
    <w:rsid w:val="00800156"/>
    <w:rsid w:val="00800657"/>
    <w:rsid w:val="0080065F"/>
    <w:rsid w:val="0080075D"/>
    <w:rsid w:val="0080091A"/>
    <w:rsid w:val="00800A06"/>
    <w:rsid w:val="00800FB2"/>
    <w:rsid w:val="008011E9"/>
    <w:rsid w:val="00801360"/>
    <w:rsid w:val="0080208B"/>
    <w:rsid w:val="0080257C"/>
    <w:rsid w:val="0080264B"/>
    <w:rsid w:val="00802DDB"/>
    <w:rsid w:val="00802FB3"/>
    <w:rsid w:val="008034AB"/>
    <w:rsid w:val="008037E2"/>
    <w:rsid w:val="00803A3D"/>
    <w:rsid w:val="00803B2D"/>
    <w:rsid w:val="00804E59"/>
    <w:rsid w:val="00804F3C"/>
    <w:rsid w:val="00805122"/>
    <w:rsid w:val="00805146"/>
    <w:rsid w:val="008051E7"/>
    <w:rsid w:val="00805DBC"/>
    <w:rsid w:val="00806399"/>
    <w:rsid w:val="00806757"/>
    <w:rsid w:val="00806C0D"/>
    <w:rsid w:val="0080712B"/>
    <w:rsid w:val="0080719E"/>
    <w:rsid w:val="00807508"/>
    <w:rsid w:val="008076EF"/>
    <w:rsid w:val="0081074F"/>
    <w:rsid w:val="00810BA2"/>
    <w:rsid w:val="00810BCD"/>
    <w:rsid w:val="00810EA8"/>
    <w:rsid w:val="00810F9B"/>
    <w:rsid w:val="0081136A"/>
    <w:rsid w:val="008113EF"/>
    <w:rsid w:val="0081140A"/>
    <w:rsid w:val="00811553"/>
    <w:rsid w:val="00811D2C"/>
    <w:rsid w:val="008127AD"/>
    <w:rsid w:val="00812B42"/>
    <w:rsid w:val="00812B6A"/>
    <w:rsid w:val="00812F4A"/>
    <w:rsid w:val="00813548"/>
    <w:rsid w:val="00813A70"/>
    <w:rsid w:val="008141CB"/>
    <w:rsid w:val="00814562"/>
    <w:rsid w:val="0081464F"/>
    <w:rsid w:val="00814714"/>
    <w:rsid w:val="00814C3D"/>
    <w:rsid w:val="00814E65"/>
    <w:rsid w:val="00815581"/>
    <w:rsid w:val="00815BE7"/>
    <w:rsid w:val="0081608F"/>
    <w:rsid w:val="00816780"/>
    <w:rsid w:val="00816DCE"/>
    <w:rsid w:val="00816EEC"/>
    <w:rsid w:val="008173BF"/>
    <w:rsid w:val="0081792B"/>
    <w:rsid w:val="00817ECB"/>
    <w:rsid w:val="00817F69"/>
    <w:rsid w:val="008205B7"/>
    <w:rsid w:val="00820B38"/>
    <w:rsid w:val="00820FB0"/>
    <w:rsid w:val="008211C0"/>
    <w:rsid w:val="0082140E"/>
    <w:rsid w:val="008220DB"/>
    <w:rsid w:val="008222C3"/>
    <w:rsid w:val="00822869"/>
    <w:rsid w:val="0082292E"/>
    <w:rsid w:val="00822D0C"/>
    <w:rsid w:val="008232EB"/>
    <w:rsid w:val="0082359B"/>
    <w:rsid w:val="008235A8"/>
    <w:rsid w:val="008236F1"/>
    <w:rsid w:val="00824093"/>
    <w:rsid w:val="00824340"/>
    <w:rsid w:val="0082434C"/>
    <w:rsid w:val="008247F2"/>
    <w:rsid w:val="008248FC"/>
    <w:rsid w:val="00824B2B"/>
    <w:rsid w:val="00824F49"/>
    <w:rsid w:val="0082549B"/>
    <w:rsid w:val="00825831"/>
    <w:rsid w:val="00825AF0"/>
    <w:rsid w:val="00825C9F"/>
    <w:rsid w:val="00826092"/>
    <w:rsid w:val="00826232"/>
    <w:rsid w:val="00826259"/>
    <w:rsid w:val="00826726"/>
    <w:rsid w:val="00827049"/>
    <w:rsid w:val="008276DB"/>
    <w:rsid w:val="00827746"/>
    <w:rsid w:val="0082782B"/>
    <w:rsid w:val="00827B4C"/>
    <w:rsid w:val="00827CF8"/>
    <w:rsid w:val="00827FDC"/>
    <w:rsid w:val="00830166"/>
    <w:rsid w:val="008301FB"/>
    <w:rsid w:val="00830FAF"/>
    <w:rsid w:val="008312D6"/>
    <w:rsid w:val="00831403"/>
    <w:rsid w:val="00831860"/>
    <w:rsid w:val="00831D30"/>
    <w:rsid w:val="00832215"/>
    <w:rsid w:val="008326AD"/>
    <w:rsid w:val="00832982"/>
    <w:rsid w:val="008329A6"/>
    <w:rsid w:val="00832B13"/>
    <w:rsid w:val="0083380A"/>
    <w:rsid w:val="0083387F"/>
    <w:rsid w:val="00833A5E"/>
    <w:rsid w:val="00833ABA"/>
    <w:rsid w:val="00833ACB"/>
    <w:rsid w:val="00834045"/>
    <w:rsid w:val="00834318"/>
    <w:rsid w:val="008343E8"/>
    <w:rsid w:val="008349D5"/>
    <w:rsid w:val="008349ED"/>
    <w:rsid w:val="00834AD2"/>
    <w:rsid w:val="00834E4F"/>
    <w:rsid w:val="0083528C"/>
    <w:rsid w:val="00835377"/>
    <w:rsid w:val="00835386"/>
    <w:rsid w:val="00835566"/>
    <w:rsid w:val="008357F2"/>
    <w:rsid w:val="0083630D"/>
    <w:rsid w:val="00836430"/>
    <w:rsid w:val="008365D6"/>
    <w:rsid w:val="00836853"/>
    <w:rsid w:val="00836F22"/>
    <w:rsid w:val="00837259"/>
    <w:rsid w:val="008373FA"/>
    <w:rsid w:val="00837A10"/>
    <w:rsid w:val="008401B3"/>
    <w:rsid w:val="00840218"/>
    <w:rsid w:val="008405CB"/>
    <w:rsid w:val="008408ED"/>
    <w:rsid w:val="00840DFC"/>
    <w:rsid w:val="00841115"/>
    <w:rsid w:val="00841317"/>
    <w:rsid w:val="008414D0"/>
    <w:rsid w:val="008416E7"/>
    <w:rsid w:val="00841ACB"/>
    <w:rsid w:val="00841ACD"/>
    <w:rsid w:val="00842B93"/>
    <w:rsid w:val="00842D12"/>
    <w:rsid w:val="008435AF"/>
    <w:rsid w:val="008438A3"/>
    <w:rsid w:val="00843D5D"/>
    <w:rsid w:val="00843DE2"/>
    <w:rsid w:val="00844004"/>
    <w:rsid w:val="00844057"/>
    <w:rsid w:val="008441DC"/>
    <w:rsid w:val="008442F6"/>
    <w:rsid w:val="008443DA"/>
    <w:rsid w:val="00844436"/>
    <w:rsid w:val="0084471A"/>
    <w:rsid w:val="00844B06"/>
    <w:rsid w:val="0084500B"/>
    <w:rsid w:val="008453F1"/>
    <w:rsid w:val="00845584"/>
    <w:rsid w:val="00845A48"/>
    <w:rsid w:val="00845AAC"/>
    <w:rsid w:val="00845B36"/>
    <w:rsid w:val="00845F4D"/>
    <w:rsid w:val="008464D2"/>
    <w:rsid w:val="008464F2"/>
    <w:rsid w:val="00846564"/>
    <w:rsid w:val="00846CFB"/>
    <w:rsid w:val="00847395"/>
    <w:rsid w:val="008474A8"/>
    <w:rsid w:val="00850356"/>
    <w:rsid w:val="008505C5"/>
    <w:rsid w:val="00850830"/>
    <w:rsid w:val="00850B17"/>
    <w:rsid w:val="00851B3F"/>
    <w:rsid w:val="00851B78"/>
    <w:rsid w:val="00851F4F"/>
    <w:rsid w:val="00852042"/>
    <w:rsid w:val="00852352"/>
    <w:rsid w:val="00852B20"/>
    <w:rsid w:val="00852CFA"/>
    <w:rsid w:val="008532A8"/>
    <w:rsid w:val="008532F1"/>
    <w:rsid w:val="008536B6"/>
    <w:rsid w:val="0085437E"/>
    <w:rsid w:val="00854384"/>
    <w:rsid w:val="00854843"/>
    <w:rsid w:val="008549F8"/>
    <w:rsid w:val="00854A52"/>
    <w:rsid w:val="00855087"/>
    <w:rsid w:val="008551EA"/>
    <w:rsid w:val="008553FB"/>
    <w:rsid w:val="0085581C"/>
    <w:rsid w:val="00855C18"/>
    <w:rsid w:val="00855E61"/>
    <w:rsid w:val="00855EF9"/>
    <w:rsid w:val="0085632E"/>
    <w:rsid w:val="00856571"/>
    <w:rsid w:val="008568D4"/>
    <w:rsid w:val="00856A87"/>
    <w:rsid w:val="00856B0A"/>
    <w:rsid w:val="00856BF7"/>
    <w:rsid w:val="00856D3D"/>
    <w:rsid w:val="008571D6"/>
    <w:rsid w:val="00857492"/>
    <w:rsid w:val="00857A0C"/>
    <w:rsid w:val="00857ACF"/>
    <w:rsid w:val="00857DF8"/>
    <w:rsid w:val="00857FA8"/>
    <w:rsid w:val="00860476"/>
    <w:rsid w:val="008606A8"/>
    <w:rsid w:val="00860832"/>
    <w:rsid w:val="00860C6C"/>
    <w:rsid w:val="00860C7E"/>
    <w:rsid w:val="008614A4"/>
    <w:rsid w:val="008617AD"/>
    <w:rsid w:val="008617FC"/>
    <w:rsid w:val="00861D47"/>
    <w:rsid w:val="00861E2B"/>
    <w:rsid w:val="00862064"/>
    <w:rsid w:val="0086236C"/>
    <w:rsid w:val="00862EB4"/>
    <w:rsid w:val="00863A18"/>
    <w:rsid w:val="0086417B"/>
    <w:rsid w:val="00865425"/>
    <w:rsid w:val="00865AAE"/>
    <w:rsid w:val="00865EC0"/>
    <w:rsid w:val="00865FE5"/>
    <w:rsid w:val="00866356"/>
    <w:rsid w:val="00866756"/>
    <w:rsid w:val="00866BC8"/>
    <w:rsid w:val="00867973"/>
    <w:rsid w:val="00867B14"/>
    <w:rsid w:val="00867D9B"/>
    <w:rsid w:val="00867F0F"/>
    <w:rsid w:val="00867FEA"/>
    <w:rsid w:val="00870094"/>
    <w:rsid w:val="0087082A"/>
    <w:rsid w:val="00870EDD"/>
    <w:rsid w:val="00871203"/>
    <w:rsid w:val="00871705"/>
    <w:rsid w:val="00872453"/>
    <w:rsid w:val="00872B17"/>
    <w:rsid w:val="00872CF2"/>
    <w:rsid w:val="00872D82"/>
    <w:rsid w:val="00873420"/>
    <w:rsid w:val="008734F6"/>
    <w:rsid w:val="00873D80"/>
    <w:rsid w:val="00874030"/>
    <w:rsid w:val="00874AEE"/>
    <w:rsid w:val="00874D27"/>
    <w:rsid w:val="00875457"/>
    <w:rsid w:val="008755A8"/>
    <w:rsid w:val="0087585C"/>
    <w:rsid w:val="00875BBB"/>
    <w:rsid w:val="00875C03"/>
    <w:rsid w:val="00875CB7"/>
    <w:rsid w:val="00875CF2"/>
    <w:rsid w:val="00875FD7"/>
    <w:rsid w:val="0087654F"/>
    <w:rsid w:val="008767F6"/>
    <w:rsid w:val="00876807"/>
    <w:rsid w:val="00877129"/>
    <w:rsid w:val="008771E2"/>
    <w:rsid w:val="0087722A"/>
    <w:rsid w:val="0087758C"/>
    <w:rsid w:val="00880059"/>
    <w:rsid w:val="0088016E"/>
    <w:rsid w:val="008808E0"/>
    <w:rsid w:val="00880A5A"/>
    <w:rsid w:val="00880B8B"/>
    <w:rsid w:val="00880ECD"/>
    <w:rsid w:val="00881398"/>
    <w:rsid w:val="008819FA"/>
    <w:rsid w:val="00881AE6"/>
    <w:rsid w:val="00881D4E"/>
    <w:rsid w:val="00881E76"/>
    <w:rsid w:val="00881FF8"/>
    <w:rsid w:val="008827A3"/>
    <w:rsid w:val="00882940"/>
    <w:rsid w:val="00882E27"/>
    <w:rsid w:val="008832FE"/>
    <w:rsid w:val="00883638"/>
    <w:rsid w:val="008838D2"/>
    <w:rsid w:val="00883F67"/>
    <w:rsid w:val="0088442F"/>
    <w:rsid w:val="00884B1A"/>
    <w:rsid w:val="00884B34"/>
    <w:rsid w:val="0088511B"/>
    <w:rsid w:val="00885DF4"/>
    <w:rsid w:val="00885FF5"/>
    <w:rsid w:val="008861D8"/>
    <w:rsid w:val="00886248"/>
    <w:rsid w:val="008862F1"/>
    <w:rsid w:val="00886365"/>
    <w:rsid w:val="00887714"/>
    <w:rsid w:val="0088787F"/>
    <w:rsid w:val="00887E65"/>
    <w:rsid w:val="008900EB"/>
    <w:rsid w:val="0089019E"/>
    <w:rsid w:val="0089073C"/>
    <w:rsid w:val="0089078F"/>
    <w:rsid w:val="00890820"/>
    <w:rsid w:val="00890EAF"/>
    <w:rsid w:val="00891468"/>
    <w:rsid w:val="008918AD"/>
    <w:rsid w:val="00891E9D"/>
    <w:rsid w:val="0089219F"/>
    <w:rsid w:val="00892656"/>
    <w:rsid w:val="008932C6"/>
    <w:rsid w:val="00893511"/>
    <w:rsid w:val="00893581"/>
    <w:rsid w:val="008937D7"/>
    <w:rsid w:val="00893806"/>
    <w:rsid w:val="00894509"/>
    <w:rsid w:val="008947A5"/>
    <w:rsid w:val="00894804"/>
    <w:rsid w:val="00894A33"/>
    <w:rsid w:val="00894A3E"/>
    <w:rsid w:val="00894FCB"/>
    <w:rsid w:val="0089506F"/>
    <w:rsid w:val="008950F2"/>
    <w:rsid w:val="0089537D"/>
    <w:rsid w:val="00896A79"/>
    <w:rsid w:val="00896B76"/>
    <w:rsid w:val="00896FC9"/>
    <w:rsid w:val="00897511"/>
    <w:rsid w:val="008975B1"/>
    <w:rsid w:val="00897823"/>
    <w:rsid w:val="008978EF"/>
    <w:rsid w:val="008979D5"/>
    <w:rsid w:val="00897A70"/>
    <w:rsid w:val="00897AF1"/>
    <w:rsid w:val="00897C1E"/>
    <w:rsid w:val="00897C23"/>
    <w:rsid w:val="00897FEA"/>
    <w:rsid w:val="008A0105"/>
    <w:rsid w:val="008A0914"/>
    <w:rsid w:val="008A0A09"/>
    <w:rsid w:val="008A0B30"/>
    <w:rsid w:val="008A0D5D"/>
    <w:rsid w:val="008A0D77"/>
    <w:rsid w:val="008A0FF4"/>
    <w:rsid w:val="008A1335"/>
    <w:rsid w:val="008A179B"/>
    <w:rsid w:val="008A19BD"/>
    <w:rsid w:val="008A1C83"/>
    <w:rsid w:val="008A1F4A"/>
    <w:rsid w:val="008A21CF"/>
    <w:rsid w:val="008A279E"/>
    <w:rsid w:val="008A30DF"/>
    <w:rsid w:val="008A3365"/>
    <w:rsid w:val="008A341C"/>
    <w:rsid w:val="008A3658"/>
    <w:rsid w:val="008A3702"/>
    <w:rsid w:val="008A38C4"/>
    <w:rsid w:val="008A3C18"/>
    <w:rsid w:val="008A3D50"/>
    <w:rsid w:val="008A3E07"/>
    <w:rsid w:val="008A40C0"/>
    <w:rsid w:val="008A4805"/>
    <w:rsid w:val="008A481D"/>
    <w:rsid w:val="008A4AE1"/>
    <w:rsid w:val="008A4D13"/>
    <w:rsid w:val="008A4EDB"/>
    <w:rsid w:val="008A52A4"/>
    <w:rsid w:val="008A52E2"/>
    <w:rsid w:val="008A570B"/>
    <w:rsid w:val="008A5B40"/>
    <w:rsid w:val="008A5FCB"/>
    <w:rsid w:val="008A6B08"/>
    <w:rsid w:val="008A720F"/>
    <w:rsid w:val="008A73D8"/>
    <w:rsid w:val="008A7E89"/>
    <w:rsid w:val="008B00DE"/>
    <w:rsid w:val="008B0B4C"/>
    <w:rsid w:val="008B0CF7"/>
    <w:rsid w:val="008B179F"/>
    <w:rsid w:val="008B2680"/>
    <w:rsid w:val="008B2A69"/>
    <w:rsid w:val="008B34C8"/>
    <w:rsid w:val="008B35A0"/>
    <w:rsid w:val="008B38B3"/>
    <w:rsid w:val="008B38CE"/>
    <w:rsid w:val="008B3D53"/>
    <w:rsid w:val="008B3EA8"/>
    <w:rsid w:val="008B41F6"/>
    <w:rsid w:val="008B4683"/>
    <w:rsid w:val="008B495B"/>
    <w:rsid w:val="008B4AAC"/>
    <w:rsid w:val="008B4B5F"/>
    <w:rsid w:val="008B4D7B"/>
    <w:rsid w:val="008B555A"/>
    <w:rsid w:val="008B555E"/>
    <w:rsid w:val="008B5CAF"/>
    <w:rsid w:val="008B5CB0"/>
    <w:rsid w:val="008B617C"/>
    <w:rsid w:val="008B6358"/>
    <w:rsid w:val="008B6431"/>
    <w:rsid w:val="008B661C"/>
    <w:rsid w:val="008B686E"/>
    <w:rsid w:val="008B6AF5"/>
    <w:rsid w:val="008B6D1A"/>
    <w:rsid w:val="008B7207"/>
    <w:rsid w:val="008B7316"/>
    <w:rsid w:val="008B7374"/>
    <w:rsid w:val="008B7695"/>
    <w:rsid w:val="008B7746"/>
    <w:rsid w:val="008B7A88"/>
    <w:rsid w:val="008B7D38"/>
    <w:rsid w:val="008C00D8"/>
    <w:rsid w:val="008C0B83"/>
    <w:rsid w:val="008C0C56"/>
    <w:rsid w:val="008C1254"/>
    <w:rsid w:val="008C12E5"/>
    <w:rsid w:val="008C13E6"/>
    <w:rsid w:val="008C13FF"/>
    <w:rsid w:val="008C15C0"/>
    <w:rsid w:val="008C17C3"/>
    <w:rsid w:val="008C18E4"/>
    <w:rsid w:val="008C1D13"/>
    <w:rsid w:val="008C1F54"/>
    <w:rsid w:val="008C1F8D"/>
    <w:rsid w:val="008C2886"/>
    <w:rsid w:val="008C2DB8"/>
    <w:rsid w:val="008C2F2D"/>
    <w:rsid w:val="008C31F1"/>
    <w:rsid w:val="008C32F4"/>
    <w:rsid w:val="008C33D6"/>
    <w:rsid w:val="008C36E3"/>
    <w:rsid w:val="008C4BBE"/>
    <w:rsid w:val="008C58C1"/>
    <w:rsid w:val="008C5B2C"/>
    <w:rsid w:val="008C5F21"/>
    <w:rsid w:val="008C63FA"/>
    <w:rsid w:val="008C666B"/>
    <w:rsid w:val="008C67E0"/>
    <w:rsid w:val="008C726F"/>
    <w:rsid w:val="008C7557"/>
    <w:rsid w:val="008C794B"/>
    <w:rsid w:val="008C79E6"/>
    <w:rsid w:val="008C7C26"/>
    <w:rsid w:val="008C7C66"/>
    <w:rsid w:val="008C7D91"/>
    <w:rsid w:val="008C7EF7"/>
    <w:rsid w:val="008D0893"/>
    <w:rsid w:val="008D0F84"/>
    <w:rsid w:val="008D152B"/>
    <w:rsid w:val="008D18CF"/>
    <w:rsid w:val="008D1953"/>
    <w:rsid w:val="008D1D9D"/>
    <w:rsid w:val="008D214B"/>
    <w:rsid w:val="008D28ED"/>
    <w:rsid w:val="008D2AC4"/>
    <w:rsid w:val="008D2C2C"/>
    <w:rsid w:val="008D3660"/>
    <w:rsid w:val="008D3674"/>
    <w:rsid w:val="008D3D87"/>
    <w:rsid w:val="008D40CB"/>
    <w:rsid w:val="008D428B"/>
    <w:rsid w:val="008D4D22"/>
    <w:rsid w:val="008D4EAD"/>
    <w:rsid w:val="008D4EC3"/>
    <w:rsid w:val="008D5118"/>
    <w:rsid w:val="008D5545"/>
    <w:rsid w:val="008D5A40"/>
    <w:rsid w:val="008D5FA7"/>
    <w:rsid w:val="008D6620"/>
    <w:rsid w:val="008D68AC"/>
    <w:rsid w:val="008D69D1"/>
    <w:rsid w:val="008D69E9"/>
    <w:rsid w:val="008D6E2E"/>
    <w:rsid w:val="008D6FD8"/>
    <w:rsid w:val="008D7404"/>
    <w:rsid w:val="008D7C0D"/>
    <w:rsid w:val="008D7F93"/>
    <w:rsid w:val="008E08F8"/>
    <w:rsid w:val="008E0A21"/>
    <w:rsid w:val="008E0A4D"/>
    <w:rsid w:val="008E0EDE"/>
    <w:rsid w:val="008E1922"/>
    <w:rsid w:val="008E1DBD"/>
    <w:rsid w:val="008E1DFA"/>
    <w:rsid w:val="008E2427"/>
    <w:rsid w:val="008E2732"/>
    <w:rsid w:val="008E2E36"/>
    <w:rsid w:val="008E30B3"/>
    <w:rsid w:val="008E32BF"/>
    <w:rsid w:val="008E336F"/>
    <w:rsid w:val="008E3F6C"/>
    <w:rsid w:val="008E45C9"/>
    <w:rsid w:val="008E4660"/>
    <w:rsid w:val="008E482F"/>
    <w:rsid w:val="008E50B2"/>
    <w:rsid w:val="008E5DE4"/>
    <w:rsid w:val="008E602C"/>
    <w:rsid w:val="008E678D"/>
    <w:rsid w:val="008E6982"/>
    <w:rsid w:val="008E6B00"/>
    <w:rsid w:val="008E6D6F"/>
    <w:rsid w:val="008E6D83"/>
    <w:rsid w:val="008E7644"/>
    <w:rsid w:val="008E7A9B"/>
    <w:rsid w:val="008E7D14"/>
    <w:rsid w:val="008E7E76"/>
    <w:rsid w:val="008F0192"/>
    <w:rsid w:val="008F033E"/>
    <w:rsid w:val="008F0475"/>
    <w:rsid w:val="008F051D"/>
    <w:rsid w:val="008F08C7"/>
    <w:rsid w:val="008F08D7"/>
    <w:rsid w:val="008F0D34"/>
    <w:rsid w:val="008F0E08"/>
    <w:rsid w:val="008F1034"/>
    <w:rsid w:val="008F1291"/>
    <w:rsid w:val="008F1549"/>
    <w:rsid w:val="008F1E9E"/>
    <w:rsid w:val="008F215C"/>
    <w:rsid w:val="008F24FA"/>
    <w:rsid w:val="008F26A1"/>
    <w:rsid w:val="008F2964"/>
    <w:rsid w:val="008F2C2F"/>
    <w:rsid w:val="008F2CAE"/>
    <w:rsid w:val="008F2E91"/>
    <w:rsid w:val="008F2EBC"/>
    <w:rsid w:val="008F3488"/>
    <w:rsid w:val="008F3852"/>
    <w:rsid w:val="008F4081"/>
    <w:rsid w:val="008F4246"/>
    <w:rsid w:val="008F45FD"/>
    <w:rsid w:val="008F49AF"/>
    <w:rsid w:val="008F4B3D"/>
    <w:rsid w:val="008F57AC"/>
    <w:rsid w:val="008F61E9"/>
    <w:rsid w:val="008F62E6"/>
    <w:rsid w:val="008F63DD"/>
    <w:rsid w:val="008F6A31"/>
    <w:rsid w:val="008F6DDB"/>
    <w:rsid w:val="008F7070"/>
    <w:rsid w:val="008F7105"/>
    <w:rsid w:val="008F77BA"/>
    <w:rsid w:val="008F7E0C"/>
    <w:rsid w:val="008F7E27"/>
    <w:rsid w:val="0090005A"/>
    <w:rsid w:val="009003A7"/>
    <w:rsid w:val="00900694"/>
    <w:rsid w:val="0090074C"/>
    <w:rsid w:val="0090080C"/>
    <w:rsid w:val="009008AD"/>
    <w:rsid w:val="00901527"/>
    <w:rsid w:val="00901BCF"/>
    <w:rsid w:val="00901E62"/>
    <w:rsid w:val="00901E91"/>
    <w:rsid w:val="009029EC"/>
    <w:rsid w:val="00902B45"/>
    <w:rsid w:val="00902FB5"/>
    <w:rsid w:val="009032A6"/>
    <w:rsid w:val="00903720"/>
    <w:rsid w:val="00903958"/>
    <w:rsid w:val="00903A53"/>
    <w:rsid w:val="00903E38"/>
    <w:rsid w:val="009041E6"/>
    <w:rsid w:val="0090425F"/>
    <w:rsid w:val="00904613"/>
    <w:rsid w:val="009048C8"/>
    <w:rsid w:val="00904946"/>
    <w:rsid w:val="00904AEC"/>
    <w:rsid w:val="00905B93"/>
    <w:rsid w:val="00905C62"/>
    <w:rsid w:val="00905DD4"/>
    <w:rsid w:val="009062F8"/>
    <w:rsid w:val="009065E2"/>
    <w:rsid w:val="00906766"/>
    <w:rsid w:val="009067C1"/>
    <w:rsid w:val="00906AE3"/>
    <w:rsid w:val="00906F0E"/>
    <w:rsid w:val="00906F60"/>
    <w:rsid w:val="009072C3"/>
    <w:rsid w:val="00907355"/>
    <w:rsid w:val="009073DC"/>
    <w:rsid w:val="00907D84"/>
    <w:rsid w:val="00907F96"/>
    <w:rsid w:val="0091079F"/>
    <w:rsid w:val="00910937"/>
    <w:rsid w:val="00910A43"/>
    <w:rsid w:val="00911153"/>
    <w:rsid w:val="00911CB7"/>
    <w:rsid w:val="00912229"/>
    <w:rsid w:val="009122B7"/>
    <w:rsid w:val="00912439"/>
    <w:rsid w:val="00912720"/>
    <w:rsid w:val="009128E0"/>
    <w:rsid w:val="00912AC0"/>
    <w:rsid w:val="00912F14"/>
    <w:rsid w:val="009132BB"/>
    <w:rsid w:val="00913912"/>
    <w:rsid w:val="00913ADA"/>
    <w:rsid w:val="00913BB3"/>
    <w:rsid w:val="00914D3F"/>
    <w:rsid w:val="00914FB3"/>
    <w:rsid w:val="00914FF7"/>
    <w:rsid w:val="00915336"/>
    <w:rsid w:val="00915603"/>
    <w:rsid w:val="0091590A"/>
    <w:rsid w:val="009159BB"/>
    <w:rsid w:val="00916239"/>
    <w:rsid w:val="0091647E"/>
    <w:rsid w:val="00916649"/>
    <w:rsid w:val="009166AE"/>
    <w:rsid w:val="00916B83"/>
    <w:rsid w:val="00916CE1"/>
    <w:rsid w:val="00916EDE"/>
    <w:rsid w:val="00917361"/>
    <w:rsid w:val="00917517"/>
    <w:rsid w:val="009178B5"/>
    <w:rsid w:val="00920EDE"/>
    <w:rsid w:val="00920FD6"/>
    <w:rsid w:val="00920FEA"/>
    <w:rsid w:val="0092121B"/>
    <w:rsid w:val="0092121E"/>
    <w:rsid w:val="00921A2B"/>
    <w:rsid w:val="00921CCD"/>
    <w:rsid w:val="009221D8"/>
    <w:rsid w:val="009227DE"/>
    <w:rsid w:val="00922A7D"/>
    <w:rsid w:val="00922C89"/>
    <w:rsid w:val="00922EF3"/>
    <w:rsid w:val="009231D6"/>
    <w:rsid w:val="009235A6"/>
    <w:rsid w:val="009235AE"/>
    <w:rsid w:val="009237A3"/>
    <w:rsid w:val="00923CB8"/>
    <w:rsid w:val="00923DC2"/>
    <w:rsid w:val="009244C6"/>
    <w:rsid w:val="00924651"/>
    <w:rsid w:val="00924665"/>
    <w:rsid w:val="009249C8"/>
    <w:rsid w:val="00924B58"/>
    <w:rsid w:val="00924CD4"/>
    <w:rsid w:val="00925372"/>
    <w:rsid w:val="0092554D"/>
    <w:rsid w:val="00925C43"/>
    <w:rsid w:val="00925CB8"/>
    <w:rsid w:val="00925D2F"/>
    <w:rsid w:val="009262C1"/>
    <w:rsid w:val="00926B1D"/>
    <w:rsid w:val="00926E9B"/>
    <w:rsid w:val="009274F3"/>
    <w:rsid w:val="00927C4F"/>
    <w:rsid w:val="00927DC0"/>
    <w:rsid w:val="00930392"/>
    <w:rsid w:val="00930526"/>
    <w:rsid w:val="0093052C"/>
    <w:rsid w:val="00930A60"/>
    <w:rsid w:val="009312C5"/>
    <w:rsid w:val="0093134D"/>
    <w:rsid w:val="009316CC"/>
    <w:rsid w:val="00931779"/>
    <w:rsid w:val="00931D54"/>
    <w:rsid w:val="00931DBA"/>
    <w:rsid w:val="00932236"/>
    <w:rsid w:val="009322FA"/>
    <w:rsid w:val="009331AD"/>
    <w:rsid w:val="0093352C"/>
    <w:rsid w:val="00933531"/>
    <w:rsid w:val="00933E19"/>
    <w:rsid w:val="00933E25"/>
    <w:rsid w:val="0093429A"/>
    <w:rsid w:val="00934EC7"/>
    <w:rsid w:val="009352BE"/>
    <w:rsid w:val="009355BD"/>
    <w:rsid w:val="009359E2"/>
    <w:rsid w:val="009366A8"/>
    <w:rsid w:val="00936716"/>
    <w:rsid w:val="00936765"/>
    <w:rsid w:val="00936958"/>
    <w:rsid w:val="00936B67"/>
    <w:rsid w:val="00936D92"/>
    <w:rsid w:val="00937105"/>
    <w:rsid w:val="00937559"/>
    <w:rsid w:val="009375AF"/>
    <w:rsid w:val="00937CFC"/>
    <w:rsid w:val="00937E24"/>
    <w:rsid w:val="00937FFB"/>
    <w:rsid w:val="0094035F"/>
    <w:rsid w:val="0094060D"/>
    <w:rsid w:val="00940652"/>
    <w:rsid w:val="00941053"/>
    <w:rsid w:val="0094149D"/>
    <w:rsid w:val="009414C2"/>
    <w:rsid w:val="0094174B"/>
    <w:rsid w:val="009418CF"/>
    <w:rsid w:val="0094195B"/>
    <w:rsid w:val="009419F1"/>
    <w:rsid w:val="009421BC"/>
    <w:rsid w:val="00942485"/>
    <w:rsid w:val="0094263A"/>
    <w:rsid w:val="009428E4"/>
    <w:rsid w:val="00942A1B"/>
    <w:rsid w:val="00943364"/>
    <w:rsid w:val="00943DF3"/>
    <w:rsid w:val="00945466"/>
    <w:rsid w:val="00945A48"/>
    <w:rsid w:val="00945EFA"/>
    <w:rsid w:val="00946DAD"/>
    <w:rsid w:val="00946FDE"/>
    <w:rsid w:val="00947FA3"/>
    <w:rsid w:val="009506E2"/>
    <w:rsid w:val="00950889"/>
    <w:rsid w:val="00950B40"/>
    <w:rsid w:val="00950E1C"/>
    <w:rsid w:val="00951004"/>
    <w:rsid w:val="009519B9"/>
    <w:rsid w:val="00951EA4"/>
    <w:rsid w:val="00951EBB"/>
    <w:rsid w:val="00952130"/>
    <w:rsid w:val="009523F8"/>
    <w:rsid w:val="0095251C"/>
    <w:rsid w:val="00952BF5"/>
    <w:rsid w:val="00952FB2"/>
    <w:rsid w:val="00953120"/>
    <w:rsid w:val="009532F3"/>
    <w:rsid w:val="009532FF"/>
    <w:rsid w:val="00953457"/>
    <w:rsid w:val="00953801"/>
    <w:rsid w:val="00953951"/>
    <w:rsid w:val="009544FA"/>
    <w:rsid w:val="009546E8"/>
    <w:rsid w:val="00954817"/>
    <w:rsid w:val="00954CF7"/>
    <w:rsid w:val="0095555D"/>
    <w:rsid w:val="009565C8"/>
    <w:rsid w:val="009565D4"/>
    <w:rsid w:val="009565F3"/>
    <w:rsid w:val="00956707"/>
    <w:rsid w:val="009568DB"/>
    <w:rsid w:val="00956A7E"/>
    <w:rsid w:val="00956D36"/>
    <w:rsid w:val="00957017"/>
    <w:rsid w:val="009570FF"/>
    <w:rsid w:val="0095717A"/>
    <w:rsid w:val="009571E0"/>
    <w:rsid w:val="00957304"/>
    <w:rsid w:val="009574B1"/>
    <w:rsid w:val="00957927"/>
    <w:rsid w:val="009579E1"/>
    <w:rsid w:val="00957A83"/>
    <w:rsid w:val="00957E6A"/>
    <w:rsid w:val="0096014C"/>
    <w:rsid w:val="00960157"/>
    <w:rsid w:val="009601B0"/>
    <w:rsid w:val="009602F8"/>
    <w:rsid w:val="009605B7"/>
    <w:rsid w:val="00960C28"/>
    <w:rsid w:val="00960CC6"/>
    <w:rsid w:val="00960D10"/>
    <w:rsid w:val="00960FE4"/>
    <w:rsid w:val="0096136F"/>
    <w:rsid w:val="009614F2"/>
    <w:rsid w:val="00961573"/>
    <w:rsid w:val="00961926"/>
    <w:rsid w:val="00961A44"/>
    <w:rsid w:val="00961C4B"/>
    <w:rsid w:val="009626DA"/>
    <w:rsid w:val="00962D4F"/>
    <w:rsid w:val="00962FFF"/>
    <w:rsid w:val="0096306E"/>
    <w:rsid w:val="0096337F"/>
    <w:rsid w:val="009633D4"/>
    <w:rsid w:val="009636F3"/>
    <w:rsid w:val="00964DF2"/>
    <w:rsid w:val="00964E25"/>
    <w:rsid w:val="0096547D"/>
    <w:rsid w:val="00965DAF"/>
    <w:rsid w:val="00966211"/>
    <w:rsid w:val="0096628A"/>
    <w:rsid w:val="00966321"/>
    <w:rsid w:val="009663E0"/>
    <w:rsid w:val="009664CC"/>
    <w:rsid w:val="0096656B"/>
    <w:rsid w:val="00966B3B"/>
    <w:rsid w:val="00967B57"/>
    <w:rsid w:val="00967F79"/>
    <w:rsid w:val="00970A74"/>
    <w:rsid w:val="00970B92"/>
    <w:rsid w:val="00970C50"/>
    <w:rsid w:val="00970E50"/>
    <w:rsid w:val="00970FC7"/>
    <w:rsid w:val="009710D3"/>
    <w:rsid w:val="00971333"/>
    <w:rsid w:val="009713F7"/>
    <w:rsid w:val="009714C5"/>
    <w:rsid w:val="00971955"/>
    <w:rsid w:val="00972402"/>
    <w:rsid w:val="00972C87"/>
    <w:rsid w:val="0097309F"/>
    <w:rsid w:val="00973502"/>
    <w:rsid w:val="009745A3"/>
    <w:rsid w:val="009749C1"/>
    <w:rsid w:val="00974BA6"/>
    <w:rsid w:val="00974E1D"/>
    <w:rsid w:val="00975279"/>
    <w:rsid w:val="00975506"/>
    <w:rsid w:val="00975BF6"/>
    <w:rsid w:val="00975E25"/>
    <w:rsid w:val="00975E2A"/>
    <w:rsid w:val="009761F3"/>
    <w:rsid w:val="00976342"/>
    <w:rsid w:val="0097653E"/>
    <w:rsid w:val="009765E2"/>
    <w:rsid w:val="00976EDC"/>
    <w:rsid w:val="00976EF5"/>
    <w:rsid w:val="0097796B"/>
    <w:rsid w:val="0097797E"/>
    <w:rsid w:val="00977A77"/>
    <w:rsid w:val="00977D56"/>
    <w:rsid w:val="00977E79"/>
    <w:rsid w:val="00977F8D"/>
    <w:rsid w:val="00977FAC"/>
    <w:rsid w:val="00980BDC"/>
    <w:rsid w:val="00980DC3"/>
    <w:rsid w:val="00980FF7"/>
    <w:rsid w:val="00981289"/>
    <w:rsid w:val="00981588"/>
    <w:rsid w:val="009816BA"/>
    <w:rsid w:val="00981973"/>
    <w:rsid w:val="00981C04"/>
    <w:rsid w:val="00981C2A"/>
    <w:rsid w:val="00982686"/>
    <w:rsid w:val="00983191"/>
    <w:rsid w:val="00983235"/>
    <w:rsid w:val="00983462"/>
    <w:rsid w:val="00984087"/>
    <w:rsid w:val="0098467C"/>
    <w:rsid w:val="00985259"/>
    <w:rsid w:val="0098652F"/>
    <w:rsid w:val="009865BE"/>
    <w:rsid w:val="0098682C"/>
    <w:rsid w:val="009869E4"/>
    <w:rsid w:val="00986CF2"/>
    <w:rsid w:val="009871C8"/>
    <w:rsid w:val="00987574"/>
    <w:rsid w:val="00987787"/>
    <w:rsid w:val="00987B68"/>
    <w:rsid w:val="00987DDA"/>
    <w:rsid w:val="00987F5E"/>
    <w:rsid w:val="009906FD"/>
    <w:rsid w:val="0099070C"/>
    <w:rsid w:val="009909BC"/>
    <w:rsid w:val="00990DD2"/>
    <w:rsid w:val="00990F34"/>
    <w:rsid w:val="00991198"/>
    <w:rsid w:val="0099142D"/>
    <w:rsid w:val="00991ACC"/>
    <w:rsid w:val="00991AE9"/>
    <w:rsid w:val="00991FC6"/>
    <w:rsid w:val="009922B2"/>
    <w:rsid w:val="009923AD"/>
    <w:rsid w:val="0099240E"/>
    <w:rsid w:val="009924C4"/>
    <w:rsid w:val="0099290F"/>
    <w:rsid w:val="00992985"/>
    <w:rsid w:val="00992A96"/>
    <w:rsid w:val="00992B1B"/>
    <w:rsid w:val="00992B41"/>
    <w:rsid w:val="00992DB8"/>
    <w:rsid w:val="0099381E"/>
    <w:rsid w:val="00993CB4"/>
    <w:rsid w:val="00993E70"/>
    <w:rsid w:val="00993F9B"/>
    <w:rsid w:val="009940BD"/>
    <w:rsid w:val="00994504"/>
    <w:rsid w:val="00994625"/>
    <w:rsid w:val="00994626"/>
    <w:rsid w:val="009949A8"/>
    <w:rsid w:val="00994DF4"/>
    <w:rsid w:val="00994E99"/>
    <w:rsid w:val="00995049"/>
    <w:rsid w:val="009956E8"/>
    <w:rsid w:val="00995C1A"/>
    <w:rsid w:val="009969B6"/>
    <w:rsid w:val="00996A3C"/>
    <w:rsid w:val="0099753D"/>
    <w:rsid w:val="009A02A8"/>
    <w:rsid w:val="009A06C7"/>
    <w:rsid w:val="009A0D01"/>
    <w:rsid w:val="009A0D60"/>
    <w:rsid w:val="009A0FA1"/>
    <w:rsid w:val="009A1059"/>
    <w:rsid w:val="009A2107"/>
    <w:rsid w:val="009A2787"/>
    <w:rsid w:val="009A280B"/>
    <w:rsid w:val="009A29C3"/>
    <w:rsid w:val="009A34ED"/>
    <w:rsid w:val="009A390A"/>
    <w:rsid w:val="009A3B72"/>
    <w:rsid w:val="009A3E2E"/>
    <w:rsid w:val="009A3E7C"/>
    <w:rsid w:val="009A458C"/>
    <w:rsid w:val="009A4850"/>
    <w:rsid w:val="009A4FC8"/>
    <w:rsid w:val="009A5326"/>
    <w:rsid w:val="009A6273"/>
    <w:rsid w:val="009A64D6"/>
    <w:rsid w:val="009A6523"/>
    <w:rsid w:val="009A6660"/>
    <w:rsid w:val="009A6681"/>
    <w:rsid w:val="009A6897"/>
    <w:rsid w:val="009A6AB9"/>
    <w:rsid w:val="009A6E1C"/>
    <w:rsid w:val="009A72FA"/>
    <w:rsid w:val="009A78EC"/>
    <w:rsid w:val="009A7E75"/>
    <w:rsid w:val="009B0222"/>
    <w:rsid w:val="009B090D"/>
    <w:rsid w:val="009B1380"/>
    <w:rsid w:val="009B18D9"/>
    <w:rsid w:val="009B1E84"/>
    <w:rsid w:val="009B20B9"/>
    <w:rsid w:val="009B2139"/>
    <w:rsid w:val="009B261E"/>
    <w:rsid w:val="009B3088"/>
    <w:rsid w:val="009B33B2"/>
    <w:rsid w:val="009B3BFA"/>
    <w:rsid w:val="009B3C33"/>
    <w:rsid w:val="009B3DD8"/>
    <w:rsid w:val="009B3F35"/>
    <w:rsid w:val="009B4D46"/>
    <w:rsid w:val="009B50C3"/>
    <w:rsid w:val="009B5558"/>
    <w:rsid w:val="009B5951"/>
    <w:rsid w:val="009B5D8D"/>
    <w:rsid w:val="009B711C"/>
    <w:rsid w:val="009B7315"/>
    <w:rsid w:val="009B73C1"/>
    <w:rsid w:val="009B7684"/>
    <w:rsid w:val="009B7760"/>
    <w:rsid w:val="009B7EC5"/>
    <w:rsid w:val="009B7FD7"/>
    <w:rsid w:val="009B7FED"/>
    <w:rsid w:val="009C039E"/>
    <w:rsid w:val="009C05B8"/>
    <w:rsid w:val="009C05EC"/>
    <w:rsid w:val="009C062E"/>
    <w:rsid w:val="009C06EF"/>
    <w:rsid w:val="009C07E0"/>
    <w:rsid w:val="009C096D"/>
    <w:rsid w:val="009C0A34"/>
    <w:rsid w:val="009C0B38"/>
    <w:rsid w:val="009C0FD0"/>
    <w:rsid w:val="009C1216"/>
    <w:rsid w:val="009C1988"/>
    <w:rsid w:val="009C1FEA"/>
    <w:rsid w:val="009C20BF"/>
    <w:rsid w:val="009C2218"/>
    <w:rsid w:val="009C27A4"/>
    <w:rsid w:val="009C28DE"/>
    <w:rsid w:val="009C2BC7"/>
    <w:rsid w:val="009C2FF6"/>
    <w:rsid w:val="009C324B"/>
    <w:rsid w:val="009C3768"/>
    <w:rsid w:val="009C37EC"/>
    <w:rsid w:val="009C426B"/>
    <w:rsid w:val="009C4450"/>
    <w:rsid w:val="009C4D74"/>
    <w:rsid w:val="009C4EAA"/>
    <w:rsid w:val="009C5208"/>
    <w:rsid w:val="009C560D"/>
    <w:rsid w:val="009C58C3"/>
    <w:rsid w:val="009C596E"/>
    <w:rsid w:val="009C5C2C"/>
    <w:rsid w:val="009C5D3C"/>
    <w:rsid w:val="009C6254"/>
    <w:rsid w:val="009C6423"/>
    <w:rsid w:val="009C64DA"/>
    <w:rsid w:val="009C67CA"/>
    <w:rsid w:val="009C69AB"/>
    <w:rsid w:val="009C6DFA"/>
    <w:rsid w:val="009C77CE"/>
    <w:rsid w:val="009C7996"/>
    <w:rsid w:val="009C7A87"/>
    <w:rsid w:val="009C7C60"/>
    <w:rsid w:val="009D06D2"/>
    <w:rsid w:val="009D08F3"/>
    <w:rsid w:val="009D0A51"/>
    <w:rsid w:val="009D0B94"/>
    <w:rsid w:val="009D0F0D"/>
    <w:rsid w:val="009D10D5"/>
    <w:rsid w:val="009D141B"/>
    <w:rsid w:val="009D1D9B"/>
    <w:rsid w:val="009D1EE3"/>
    <w:rsid w:val="009D2419"/>
    <w:rsid w:val="009D289C"/>
    <w:rsid w:val="009D29EE"/>
    <w:rsid w:val="009D2E09"/>
    <w:rsid w:val="009D3C62"/>
    <w:rsid w:val="009D4123"/>
    <w:rsid w:val="009D42B9"/>
    <w:rsid w:val="009D464B"/>
    <w:rsid w:val="009D4980"/>
    <w:rsid w:val="009D55E0"/>
    <w:rsid w:val="009D5820"/>
    <w:rsid w:val="009D5A02"/>
    <w:rsid w:val="009D5D5C"/>
    <w:rsid w:val="009D62B3"/>
    <w:rsid w:val="009D62C8"/>
    <w:rsid w:val="009D63DC"/>
    <w:rsid w:val="009D65E5"/>
    <w:rsid w:val="009D67FA"/>
    <w:rsid w:val="009D6861"/>
    <w:rsid w:val="009D7517"/>
    <w:rsid w:val="009D7530"/>
    <w:rsid w:val="009D7C46"/>
    <w:rsid w:val="009D7C89"/>
    <w:rsid w:val="009E08EE"/>
    <w:rsid w:val="009E09C1"/>
    <w:rsid w:val="009E0BED"/>
    <w:rsid w:val="009E1043"/>
    <w:rsid w:val="009E1143"/>
    <w:rsid w:val="009E139B"/>
    <w:rsid w:val="009E14A6"/>
    <w:rsid w:val="009E1707"/>
    <w:rsid w:val="009E1724"/>
    <w:rsid w:val="009E17BB"/>
    <w:rsid w:val="009E1B08"/>
    <w:rsid w:val="009E1CB1"/>
    <w:rsid w:val="009E1E27"/>
    <w:rsid w:val="009E21E3"/>
    <w:rsid w:val="009E2362"/>
    <w:rsid w:val="009E243B"/>
    <w:rsid w:val="009E2561"/>
    <w:rsid w:val="009E25D9"/>
    <w:rsid w:val="009E2716"/>
    <w:rsid w:val="009E2E0D"/>
    <w:rsid w:val="009E2E0F"/>
    <w:rsid w:val="009E3209"/>
    <w:rsid w:val="009E3F57"/>
    <w:rsid w:val="009E41D7"/>
    <w:rsid w:val="009E42CB"/>
    <w:rsid w:val="009E43CC"/>
    <w:rsid w:val="009E48D8"/>
    <w:rsid w:val="009E4E7A"/>
    <w:rsid w:val="009E5094"/>
    <w:rsid w:val="009E5336"/>
    <w:rsid w:val="009E53D1"/>
    <w:rsid w:val="009E5709"/>
    <w:rsid w:val="009E5E0C"/>
    <w:rsid w:val="009E5FED"/>
    <w:rsid w:val="009E618A"/>
    <w:rsid w:val="009E6320"/>
    <w:rsid w:val="009E71E8"/>
    <w:rsid w:val="009E740A"/>
    <w:rsid w:val="009E758C"/>
    <w:rsid w:val="009E7A40"/>
    <w:rsid w:val="009F000C"/>
    <w:rsid w:val="009F00BA"/>
    <w:rsid w:val="009F072F"/>
    <w:rsid w:val="009F09BC"/>
    <w:rsid w:val="009F0F04"/>
    <w:rsid w:val="009F199E"/>
    <w:rsid w:val="009F1B6A"/>
    <w:rsid w:val="009F1D3F"/>
    <w:rsid w:val="009F236C"/>
    <w:rsid w:val="009F2F4F"/>
    <w:rsid w:val="009F33B4"/>
    <w:rsid w:val="009F374C"/>
    <w:rsid w:val="009F3787"/>
    <w:rsid w:val="009F3993"/>
    <w:rsid w:val="009F3C06"/>
    <w:rsid w:val="009F41F8"/>
    <w:rsid w:val="009F4235"/>
    <w:rsid w:val="009F488C"/>
    <w:rsid w:val="009F4B06"/>
    <w:rsid w:val="009F5A09"/>
    <w:rsid w:val="009F5AFF"/>
    <w:rsid w:val="009F5BA5"/>
    <w:rsid w:val="009F60E9"/>
    <w:rsid w:val="009F627B"/>
    <w:rsid w:val="009F630B"/>
    <w:rsid w:val="009F63F4"/>
    <w:rsid w:val="009F686B"/>
    <w:rsid w:val="009F6B0A"/>
    <w:rsid w:val="009F6FE4"/>
    <w:rsid w:val="009F79E9"/>
    <w:rsid w:val="00A00163"/>
    <w:rsid w:val="00A0074E"/>
    <w:rsid w:val="00A00784"/>
    <w:rsid w:val="00A00C87"/>
    <w:rsid w:val="00A00C8D"/>
    <w:rsid w:val="00A0146D"/>
    <w:rsid w:val="00A018AE"/>
    <w:rsid w:val="00A01B29"/>
    <w:rsid w:val="00A01CE3"/>
    <w:rsid w:val="00A01D51"/>
    <w:rsid w:val="00A01EC4"/>
    <w:rsid w:val="00A02169"/>
    <w:rsid w:val="00A02597"/>
    <w:rsid w:val="00A02B73"/>
    <w:rsid w:val="00A02CEB"/>
    <w:rsid w:val="00A0304E"/>
    <w:rsid w:val="00A03E07"/>
    <w:rsid w:val="00A03EE0"/>
    <w:rsid w:val="00A0428E"/>
    <w:rsid w:val="00A04855"/>
    <w:rsid w:val="00A04DAB"/>
    <w:rsid w:val="00A04EDA"/>
    <w:rsid w:val="00A05D7E"/>
    <w:rsid w:val="00A06220"/>
    <w:rsid w:val="00A0637A"/>
    <w:rsid w:val="00A06468"/>
    <w:rsid w:val="00A06AA2"/>
    <w:rsid w:val="00A06D7E"/>
    <w:rsid w:val="00A06EA4"/>
    <w:rsid w:val="00A06EB8"/>
    <w:rsid w:val="00A06F7D"/>
    <w:rsid w:val="00A0717D"/>
    <w:rsid w:val="00A07341"/>
    <w:rsid w:val="00A073A7"/>
    <w:rsid w:val="00A07693"/>
    <w:rsid w:val="00A0770B"/>
    <w:rsid w:val="00A07908"/>
    <w:rsid w:val="00A10031"/>
    <w:rsid w:val="00A10099"/>
    <w:rsid w:val="00A10378"/>
    <w:rsid w:val="00A10628"/>
    <w:rsid w:val="00A10797"/>
    <w:rsid w:val="00A107A2"/>
    <w:rsid w:val="00A107CC"/>
    <w:rsid w:val="00A1086C"/>
    <w:rsid w:val="00A10880"/>
    <w:rsid w:val="00A110B2"/>
    <w:rsid w:val="00A1130E"/>
    <w:rsid w:val="00A118E2"/>
    <w:rsid w:val="00A11DA4"/>
    <w:rsid w:val="00A11DEA"/>
    <w:rsid w:val="00A11F0B"/>
    <w:rsid w:val="00A12088"/>
    <w:rsid w:val="00A12ACC"/>
    <w:rsid w:val="00A12E21"/>
    <w:rsid w:val="00A132BA"/>
    <w:rsid w:val="00A133BF"/>
    <w:rsid w:val="00A135B9"/>
    <w:rsid w:val="00A13D5F"/>
    <w:rsid w:val="00A1411E"/>
    <w:rsid w:val="00A14554"/>
    <w:rsid w:val="00A1468F"/>
    <w:rsid w:val="00A1471E"/>
    <w:rsid w:val="00A15229"/>
    <w:rsid w:val="00A15EAE"/>
    <w:rsid w:val="00A15FBC"/>
    <w:rsid w:val="00A1611E"/>
    <w:rsid w:val="00A167B6"/>
    <w:rsid w:val="00A169CD"/>
    <w:rsid w:val="00A16B5A"/>
    <w:rsid w:val="00A1723C"/>
    <w:rsid w:val="00A1787B"/>
    <w:rsid w:val="00A17CD4"/>
    <w:rsid w:val="00A17D76"/>
    <w:rsid w:val="00A204D8"/>
    <w:rsid w:val="00A21B5A"/>
    <w:rsid w:val="00A21F03"/>
    <w:rsid w:val="00A2224D"/>
    <w:rsid w:val="00A2296E"/>
    <w:rsid w:val="00A22D85"/>
    <w:rsid w:val="00A23185"/>
    <w:rsid w:val="00A2368C"/>
    <w:rsid w:val="00A23711"/>
    <w:rsid w:val="00A23B7D"/>
    <w:rsid w:val="00A24075"/>
    <w:rsid w:val="00A24156"/>
    <w:rsid w:val="00A24191"/>
    <w:rsid w:val="00A24393"/>
    <w:rsid w:val="00A24549"/>
    <w:rsid w:val="00A2466A"/>
    <w:rsid w:val="00A248BA"/>
    <w:rsid w:val="00A25120"/>
    <w:rsid w:val="00A254E8"/>
    <w:rsid w:val="00A256CE"/>
    <w:rsid w:val="00A25E3B"/>
    <w:rsid w:val="00A26993"/>
    <w:rsid w:val="00A26FC6"/>
    <w:rsid w:val="00A27383"/>
    <w:rsid w:val="00A30D76"/>
    <w:rsid w:val="00A30DCC"/>
    <w:rsid w:val="00A30E9C"/>
    <w:rsid w:val="00A31988"/>
    <w:rsid w:val="00A31D41"/>
    <w:rsid w:val="00A31D7E"/>
    <w:rsid w:val="00A31E60"/>
    <w:rsid w:val="00A31F70"/>
    <w:rsid w:val="00A323DC"/>
    <w:rsid w:val="00A323F0"/>
    <w:rsid w:val="00A329BE"/>
    <w:rsid w:val="00A32B1B"/>
    <w:rsid w:val="00A32B4E"/>
    <w:rsid w:val="00A32E51"/>
    <w:rsid w:val="00A32E8B"/>
    <w:rsid w:val="00A3347E"/>
    <w:rsid w:val="00A33755"/>
    <w:rsid w:val="00A33D65"/>
    <w:rsid w:val="00A33FC5"/>
    <w:rsid w:val="00A34076"/>
    <w:rsid w:val="00A34DF9"/>
    <w:rsid w:val="00A352AC"/>
    <w:rsid w:val="00A354AF"/>
    <w:rsid w:val="00A358DE"/>
    <w:rsid w:val="00A3599D"/>
    <w:rsid w:val="00A359D1"/>
    <w:rsid w:val="00A3633D"/>
    <w:rsid w:val="00A365B8"/>
    <w:rsid w:val="00A365C8"/>
    <w:rsid w:val="00A368F6"/>
    <w:rsid w:val="00A36A8A"/>
    <w:rsid w:val="00A36B0E"/>
    <w:rsid w:val="00A36F14"/>
    <w:rsid w:val="00A36F4D"/>
    <w:rsid w:val="00A37158"/>
    <w:rsid w:val="00A3757E"/>
    <w:rsid w:val="00A37775"/>
    <w:rsid w:val="00A401A8"/>
    <w:rsid w:val="00A406E8"/>
    <w:rsid w:val="00A4088A"/>
    <w:rsid w:val="00A41123"/>
    <w:rsid w:val="00A41FFF"/>
    <w:rsid w:val="00A423C4"/>
    <w:rsid w:val="00A42456"/>
    <w:rsid w:val="00A428C1"/>
    <w:rsid w:val="00A43456"/>
    <w:rsid w:val="00A434E1"/>
    <w:rsid w:val="00A4351C"/>
    <w:rsid w:val="00A438E2"/>
    <w:rsid w:val="00A445D7"/>
    <w:rsid w:val="00A4547A"/>
    <w:rsid w:val="00A45CA5"/>
    <w:rsid w:val="00A461D3"/>
    <w:rsid w:val="00A468FE"/>
    <w:rsid w:val="00A46958"/>
    <w:rsid w:val="00A469A6"/>
    <w:rsid w:val="00A4741D"/>
    <w:rsid w:val="00A476C7"/>
    <w:rsid w:val="00A47708"/>
    <w:rsid w:val="00A47F6F"/>
    <w:rsid w:val="00A502C4"/>
    <w:rsid w:val="00A50364"/>
    <w:rsid w:val="00A5036F"/>
    <w:rsid w:val="00A50625"/>
    <w:rsid w:val="00A50B49"/>
    <w:rsid w:val="00A50C11"/>
    <w:rsid w:val="00A51384"/>
    <w:rsid w:val="00A51487"/>
    <w:rsid w:val="00A5164B"/>
    <w:rsid w:val="00A519CB"/>
    <w:rsid w:val="00A51EEE"/>
    <w:rsid w:val="00A521FC"/>
    <w:rsid w:val="00A52A4A"/>
    <w:rsid w:val="00A532D4"/>
    <w:rsid w:val="00A538C7"/>
    <w:rsid w:val="00A540C8"/>
    <w:rsid w:val="00A5424C"/>
    <w:rsid w:val="00A54C24"/>
    <w:rsid w:val="00A54D80"/>
    <w:rsid w:val="00A552F8"/>
    <w:rsid w:val="00A55836"/>
    <w:rsid w:val="00A56099"/>
    <w:rsid w:val="00A563B9"/>
    <w:rsid w:val="00A568D3"/>
    <w:rsid w:val="00A568D8"/>
    <w:rsid w:val="00A56CFE"/>
    <w:rsid w:val="00A56EEF"/>
    <w:rsid w:val="00A56F6C"/>
    <w:rsid w:val="00A57042"/>
    <w:rsid w:val="00A574AF"/>
    <w:rsid w:val="00A57548"/>
    <w:rsid w:val="00A57B07"/>
    <w:rsid w:val="00A57C42"/>
    <w:rsid w:val="00A60AA0"/>
    <w:rsid w:val="00A60B6F"/>
    <w:rsid w:val="00A60D6E"/>
    <w:rsid w:val="00A60F08"/>
    <w:rsid w:val="00A6115C"/>
    <w:rsid w:val="00A61413"/>
    <w:rsid w:val="00A61453"/>
    <w:rsid w:val="00A619C7"/>
    <w:rsid w:val="00A61D75"/>
    <w:rsid w:val="00A61EF6"/>
    <w:rsid w:val="00A6219F"/>
    <w:rsid w:val="00A622AC"/>
    <w:rsid w:val="00A626B9"/>
    <w:rsid w:val="00A629DA"/>
    <w:rsid w:val="00A63D24"/>
    <w:rsid w:val="00A63EA3"/>
    <w:rsid w:val="00A63FEA"/>
    <w:rsid w:val="00A64078"/>
    <w:rsid w:val="00A6419D"/>
    <w:rsid w:val="00A6441D"/>
    <w:rsid w:val="00A6446D"/>
    <w:rsid w:val="00A6489F"/>
    <w:rsid w:val="00A64E55"/>
    <w:rsid w:val="00A64EA5"/>
    <w:rsid w:val="00A65AE5"/>
    <w:rsid w:val="00A65B28"/>
    <w:rsid w:val="00A664FB"/>
    <w:rsid w:val="00A665DF"/>
    <w:rsid w:val="00A66949"/>
    <w:rsid w:val="00A66B79"/>
    <w:rsid w:val="00A6700D"/>
    <w:rsid w:val="00A6731A"/>
    <w:rsid w:val="00A678C7"/>
    <w:rsid w:val="00A679D8"/>
    <w:rsid w:val="00A67BEE"/>
    <w:rsid w:val="00A67C3C"/>
    <w:rsid w:val="00A67CDC"/>
    <w:rsid w:val="00A67DFF"/>
    <w:rsid w:val="00A7012E"/>
    <w:rsid w:val="00A703CA"/>
    <w:rsid w:val="00A704DB"/>
    <w:rsid w:val="00A709BB"/>
    <w:rsid w:val="00A709CF"/>
    <w:rsid w:val="00A70AA7"/>
    <w:rsid w:val="00A70C33"/>
    <w:rsid w:val="00A70D3A"/>
    <w:rsid w:val="00A70EFB"/>
    <w:rsid w:val="00A7143C"/>
    <w:rsid w:val="00A716EA"/>
    <w:rsid w:val="00A71BBD"/>
    <w:rsid w:val="00A72571"/>
    <w:rsid w:val="00A731BA"/>
    <w:rsid w:val="00A73602"/>
    <w:rsid w:val="00A73968"/>
    <w:rsid w:val="00A73B02"/>
    <w:rsid w:val="00A73C29"/>
    <w:rsid w:val="00A73F7B"/>
    <w:rsid w:val="00A74240"/>
    <w:rsid w:val="00A7458D"/>
    <w:rsid w:val="00A74609"/>
    <w:rsid w:val="00A74A55"/>
    <w:rsid w:val="00A74C5F"/>
    <w:rsid w:val="00A74EFE"/>
    <w:rsid w:val="00A75476"/>
    <w:rsid w:val="00A75B1C"/>
    <w:rsid w:val="00A75FAB"/>
    <w:rsid w:val="00A762D8"/>
    <w:rsid w:val="00A76336"/>
    <w:rsid w:val="00A76521"/>
    <w:rsid w:val="00A76BEB"/>
    <w:rsid w:val="00A76E4E"/>
    <w:rsid w:val="00A77424"/>
    <w:rsid w:val="00A775E5"/>
    <w:rsid w:val="00A77782"/>
    <w:rsid w:val="00A77B88"/>
    <w:rsid w:val="00A77CD6"/>
    <w:rsid w:val="00A77D1C"/>
    <w:rsid w:val="00A77FE2"/>
    <w:rsid w:val="00A802C1"/>
    <w:rsid w:val="00A8079D"/>
    <w:rsid w:val="00A81102"/>
    <w:rsid w:val="00A81335"/>
    <w:rsid w:val="00A818DA"/>
    <w:rsid w:val="00A81AFF"/>
    <w:rsid w:val="00A81B4B"/>
    <w:rsid w:val="00A81C57"/>
    <w:rsid w:val="00A81F4B"/>
    <w:rsid w:val="00A82817"/>
    <w:rsid w:val="00A82848"/>
    <w:rsid w:val="00A82962"/>
    <w:rsid w:val="00A829D7"/>
    <w:rsid w:val="00A830BB"/>
    <w:rsid w:val="00A83334"/>
    <w:rsid w:val="00A83396"/>
    <w:rsid w:val="00A83578"/>
    <w:rsid w:val="00A83A1A"/>
    <w:rsid w:val="00A84891"/>
    <w:rsid w:val="00A849C0"/>
    <w:rsid w:val="00A84B00"/>
    <w:rsid w:val="00A84E23"/>
    <w:rsid w:val="00A84FF7"/>
    <w:rsid w:val="00A8506A"/>
    <w:rsid w:val="00A8513F"/>
    <w:rsid w:val="00A854F8"/>
    <w:rsid w:val="00A85A17"/>
    <w:rsid w:val="00A85F01"/>
    <w:rsid w:val="00A86C75"/>
    <w:rsid w:val="00A87813"/>
    <w:rsid w:val="00A87F19"/>
    <w:rsid w:val="00A87F6F"/>
    <w:rsid w:val="00A901B0"/>
    <w:rsid w:val="00A901F3"/>
    <w:rsid w:val="00A90248"/>
    <w:rsid w:val="00A90514"/>
    <w:rsid w:val="00A90A5F"/>
    <w:rsid w:val="00A90B76"/>
    <w:rsid w:val="00A90D5E"/>
    <w:rsid w:val="00A91D24"/>
    <w:rsid w:val="00A9205C"/>
    <w:rsid w:val="00A92297"/>
    <w:rsid w:val="00A92617"/>
    <w:rsid w:val="00A92827"/>
    <w:rsid w:val="00A92A3F"/>
    <w:rsid w:val="00A92BF7"/>
    <w:rsid w:val="00A9315A"/>
    <w:rsid w:val="00A93B64"/>
    <w:rsid w:val="00A93D22"/>
    <w:rsid w:val="00A94CA7"/>
    <w:rsid w:val="00A94E78"/>
    <w:rsid w:val="00A952C0"/>
    <w:rsid w:val="00A953D4"/>
    <w:rsid w:val="00A9578A"/>
    <w:rsid w:val="00A96656"/>
    <w:rsid w:val="00A96920"/>
    <w:rsid w:val="00A9693E"/>
    <w:rsid w:val="00A96E47"/>
    <w:rsid w:val="00A96FA4"/>
    <w:rsid w:val="00A978DE"/>
    <w:rsid w:val="00A97B6C"/>
    <w:rsid w:val="00A97CF9"/>
    <w:rsid w:val="00A97E81"/>
    <w:rsid w:val="00AA059B"/>
    <w:rsid w:val="00AA0741"/>
    <w:rsid w:val="00AA0AE2"/>
    <w:rsid w:val="00AA1163"/>
    <w:rsid w:val="00AA126E"/>
    <w:rsid w:val="00AA1971"/>
    <w:rsid w:val="00AA1F4D"/>
    <w:rsid w:val="00AA22AE"/>
    <w:rsid w:val="00AA2882"/>
    <w:rsid w:val="00AA2CCA"/>
    <w:rsid w:val="00AA32B3"/>
    <w:rsid w:val="00AA348B"/>
    <w:rsid w:val="00AA3603"/>
    <w:rsid w:val="00AA3C28"/>
    <w:rsid w:val="00AA4D0D"/>
    <w:rsid w:val="00AA55DD"/>
    <w:rsid w:val="00AA5B4F"/>
    <w:rsid w:val="00AA5E01"/>
    <w:rsid w:val="00AA5F26"/>
    <w:rsid w:val="00AA6463"/>
    <w:rsid w:val="00AA67B4"/>
    <w:rsid w:val="00AA6910"/>
    <w:rsid w:val="00AA70B9"/>
    <w:rsid w:val="00AA7132"/>
    <w:rsid w:val="00AA743E"/>
    <w:rsid w:val="00AA763F"/>
    <w:rsid w:val="00AA7919"/>
    <w:rsid w:val="00AA7E34"/>
    <w:rsid w:val="00AA7F3D"/>
    <w:rsid w:val="00AB0004"/>
    <w:rsid w:val="00AB0632"/>
    <w:rsid w:val="00AB0683"/>
    <w:rsid w:val="00AB0AE0"/>
    <w:rsid w:val="00AB15F1"/>
    <w:rsid w:val="00AB17D8"/>
    <w:rsid w:val="00AB1A02"/>
    <w:rsid w:val="00AB1CB9"/>
    <w:rsid w:val="00AB2BAD"/>
    <w:rsid w:val="00AB2FAF"/>
    <w:rsid w:val="00AB3C68"/>
    <w:rsid w:val="00AB3C6D"/>
    <w:rsid w:val="00AB3D11"/>
    <w:rsid w:val="00AB4004"/>
    <w:rsid w:val="00AB41E8"/>
    <w:rsid w:val="00AB434E"/>
    <w:rsid w:val="00AB4614"/>
    <w:rsid w:val="00AB56DE"/>
    <w:rsid w:val="00AB5A8C"/>
    <w:rsid w:val="00AB5CCF"/>
    <w:rsid w:val="00AB5F7F"/>
    <w:rsid w:val="00AB61AF"/>
    <w:rsid w:val="00AB67D3"/>
    <w:rsid w:val="00AB7847"/>
    <w:rsid w:val="00AB79C0"/>
    <w:rsid w:val="00AB7A36"/>
    <w:rsid w:val="00AB7BEF"/>
    <w:rsid w:val="00AC01BE"/>
    <w:rsid w:val="00AC037B"/>
    <w:rsid w:val="00AC076B"/>
    <w:rsid w:val="00AC07C9"/>
    <w:rsid w:val="00AC091D"/>
    <w:rsid w:val="00AC0B6F"/>
    <w:rsid w:val="00AC11E6"/>
    <w:rsid w:val="00AC1334"/>
    <w:rsid w:val="00AC1897"/>
    <w:rsid w:val="00AC18C5"/>
    <w:rsid w:val="00AC1981"/>
    <w:rsid w:val="00AC2537"/>
    <w:rsid w:val="00AC2879"/>
    <w:rsid w:val="00AC2EBE"/>
    <w:rsid w:val="00AC3155"/>
    <w:rsid w:val="00AC31B9"/>
    <w:rsid w:val="00AC31D3"/>
    <w:rsid w:val="00AC3659"/>
    <w:rsid w:val="00AC367D"/>
    <w:rsid w:val="00AC3A45"/>
    <w:rsid w:val="00AC3D57"/>
    <w:rsid w:val="00AC3DD9"/>
    <w:rsid w:val="00AC43AC"/>
    <w:rsid w:val="00AC4894"/>
    <w:rsid w:val="00AC4BBB"/>
    <w:rsid w:val="00AC50B7"/>
    <w:rsid w:val="00AC527E"/>
    <w:rsid w:val="00AC6112"/>
    <w:rsid w:val="00AC6632"/>
    <w:rsid w:val="00AC666D"/>
    <w:rsid w:val="00AC6FF6"/>
    <w:rsid w:val="00AC7318"/>
    <w:rsid w:val="00AC7865"/>
    <w:rsid w:val="00AC7900"/>
    <w:rsid w:val="00AC7BA1"/>
    <w:rsid w:val="00AC7EE5"/>
    <w:rsid w:val="00AC7F47"/>
    <w:rsid w:val="00AC7FCF"/>
    <w:rsid w:val="00AD01CA"/>
    <w:rsid w:val="00AD0EB2"/>
    <w:rsid w:val="00AD0EE9"/>
    <w:rsid w:val="00AD15AA"/>
    <w:rsid w:val="00AD189B"/>
    <w:rsid w:val="00AD1CBC"/>
    <w:rsid w:val="00AD2424"/>
    <w:rsid w:val="00AD2629"/>
    <w:rsid w:val="00AD2DF1"/>
    <w:rsid w:val="00AD2EE3"/>
    <w:rsid w:val="00AD2F8E"/>
    <w:rsid w:val="00AD3002"/>
    <w:rsid w:val="00AD3182"/>
    <w:rsid w:val="00AD37CE"/>
    <w:rsid w:val="00AD3B9F"/>
    <w:rsid w:val="00AD433F"/>
    <w:rsid w:val="00AD4380"/>
    <w:rsid w:val="00AD442D"/>
    <w:rsid w:val="00AD4AF4"/>
    <w:rsid w:val="00AD4EB2"/>
    <w:rsid w:val="00AD5732"/>
    <w:rsid w:val="00AD5AEB"/>
    <w:rsid w:val="00AD5D71"/>
    <w:rsid w:val="00AD5F2A"/>
    <w:rsid w:val="00AD6120"/>
    <w:rsid w:val="00AD6320"/>
    <w:rsid w:val="00AD6525"/>
    <w:rsid w:val="00AD6C46"/>
    <w:rsid w:val="00AD789E"/>
    <w:rsid w:val="00AD790A"/>
    <w:rsid w:val="00AE061F"/>
    <w:rsid w:val="00AE06C6"/>
    <w:rsid w:val="00AE09A5"/>
    <w:rsid w:val="00AE0E5D"/>
    <w:rsid w:val="00AE0FB7"/>
    <w:rsid w:val="00AE10BE"/>
    <w:rsid w:val="00AE1250"/>
    <w:rsid w:val="00AE146A"/>
    <w:rsid w:val="00AE1511"/>
    <w:rsid w:val="00AE1747"/>
    <w:rsid w:val="00AE2014"/>
    <w:rsid w:val="00AE20D3"/>
    <w:rsid w:val="00AE251E"/>
    <w:rsid w:val="00AE279A"/>
    <w:rsid w:val="00AE27B4"/>
    <w:rsid w:val="00AE3212"/>
    <w:rsid w:val="00AE333D"/>
    <w:rsid w:val="00AE381D"/>
    <w:rsid w:val="00AE3B16"/>
    <w:rsid w:val="00AE3B3C"/>
    <w:rsid w:val="00AE47A1"/>
    <w:rsid w:val="00AE4B8B"/>
    <w:rsid w:val="00AE4FD3"/>
    <w:rsid w:val="00AE51B2"/>
    <w:rsid w:val="00AE5221"/>
    <w:rsid w:val="00AE5325"/>
    <w:rsid w:val="00AE5541"/>
    <w:rsid w:val="00AE5A19"/>
    <w:rsid w:val="00AE5DF4"/>
    <w:rsid w:val="00AE66D0"/>
    <w:rsid w:val="00AE68DA"/>
    <w:rsid w:val="00AE6961"/>
    <w:rsid w:val="00AE6CDB"/>
    <w:rsid w:val="00AE7090"/>
    <w:rsid w:val="00AE757C"/>
    <w:rsid w:val="00AE7609"/>
    <w:rsid w:val="00AE77F2"/>
    <w:rsid w:val="00AE79DF"/>
    <w:rsid w:val="00AE7D02"/>
    <w:rsid w:val="00AE7D3D"/>
    <w:rsid w:val="00AE7E10"/>
    <w:rsid w:val="00AF0785"/>
    <w:rsid w:val="00AF0CBD"/>
    <w:rsid w:val="00AF10D7"/>
    <w:rsid w:val="00AF1490"/>
    <w:rsid w:val="00AF1666"/>
    <w:rsid w:val="00AF1795"/>
    <w:rsid w:val="00AF1BC3"/>
    <w:rsid w:val="00AF2276"/>
    <w:rsid w:val="00AF2588"/>
    <w:rsid w:val="00AF263F"/>
    <w:rsid w:val="00AF29C7"/>
    <w:rsid w:val="00AF2A77"/>
    <w:rsid w:val="00AF31B5"/>
    <w:rsid w:val="00AF32E8"/>
    <w:rsid w:val="00AF38AD"/>
    <w:rsid w:val="00AF3DD3"/>
    <w:rsid w:val="00AF45B4"/>
    <w:rsid w:val="00AF4687"/>
    <w:rsid w:val="00AF470F"/>
    <w:rsid w:val="00AF485F"/>
    <w:rsid w:val="00AF4F2C"/>
    <w:rsid w:val="00AF4F8B"/>
    <w:rsid w:val="00AF4FDA"/>
    <w:rsid w:val="00AF53B2"/>
    <w:rsid w:val="00AF5549"/>
    <w:rsid w:val="00AF5893"/>
    <w:rsid w:val="00AF5BEA"/>
    <w:rsid w:val="00AF5FD5"/>
    <w:rsid w:val="00AF6AF2"/>
    <w:rsid w:val="00AF6E0F"/>
    <w:rsid w:val="00AF70A4"/>
    <w:rsid w:val="00AF73A0"/>
    <w:rsid w:val="00AF7AA8"/>
    <w:rsid w:val="00AF7B6C"/>
    <w:rsid w:val="00B000F8"/>
    <w:rsid w:val="00B00310"/>
    <w:rsid w:val="00B0049D"/>
    <w:rsid w:val="00B00E56"/>
    <w:rsid w:val="00B00EC4"/>
    <w:rsid w:val="00B0131E"/>
    <w:rsid w:val="00B013D3"/>
    <w:rsid w:val="00B013F8"/>
    <w:rsid w:val="00B01631"/>
    <w:rsid w:val="00B018F6"/>
    <w:rsid w:val="00B01908"/>
    <w:rsid w:val="00B01A09"/>
    <w:rsid w:val="00B01D68"/>
    <w:rsid w:val="00B01F83"/>
    <w:rsid w:val="00B021FF"/>
    <w:rsid w:val="00B0270D"/>
    <w:rsid w:val="00B028CC"/>
    <w:rsid w:val="00B02EEB"/>
    <w:rsid w:val="00B031D0"/>
    <w:rsid w:val="00B03256"/>
    <w:rsid w:val="00B033AE"/>
    <w:rsid w:val="00B0369F"/>
    <w:rsid w:val="00B0384B"/>
    <w:rsid w:val="00B0398A"/>
    <w:rsid w:val="00B03B89"/>
    <w:rsid w:val="00B03C12"/>
    <w:rsid w:val="00B03CEC"/>
    <w:rsid w:val="00B03EB8"/>
    <w:rsid w:val="00B03EDD"/>
    <w:rsid w:val="00B04345"/>
    <w:rsid w:val="00B04349"/>
    <w:rsid w:val="00B044C3"/>
    <w:rsid w:val="00B046E7"/>
    <w:rsid w:val="00B04BD8"/>
    <w:rsid w:val="00B04CE8"/>
    <w:rsid w:val="00B0519D"/>
    <w:rsid w:val="00B052E3"/>
    <w:rsid w:val="00B05563"/>
    <w:rsid w:val="00B059AA"/>
    <w:rsid w:val="00B05A40"/>
    <w:rsid w:val="00B06AB5"/>
    <w:rsid w:val="00B06BEB"/>
    <w:rsid w:val="00B06CEA"/>
    <w:rsid w:val="00B06F4E"/>
    <w:rsid w:val="00B0705D"/>
    <w:rsid w:val="00B07229"/>
    <w:rsid w:val="00B1007A"/>
    <w:rsid w:val="00B10174"/>
    <w:rsid w:val="00B10273"/>
    <w:rsid w:val="00B1070F"/>
    <w:rsid w:val="00B10A30"/>
    <w:rsid w:val="00B11213"/>
    <w:rsid w:val="00B11223"/>
    <w:rsid w:val="00B11778"/>
    <w:rsid w:val="00B11A68"/>
    <w:rsid w:val="00B127A3"/>
    <w:rsid w:val="00B12917"/>
    <w:rsid w:val="00B12923"/>
    <w:rsid w:val="00B13340"/>
    <w:rsid w:val="00B13569"/>
    <w:rsid w:val="00B13637"/>
    <w:rsid w:val="00B1363A"/>
    <w:rsid w:val="00B140E1"/>
    <w:rsid w:val="00B147E8"/>
    <w:rsid w:val="00B14C95"/>
    <w:rsid w:val="00B15235"/>
    <w:rsid w:val="00B154D1"/>
    <w:rsid w:val="00B15665"/>
    <w:rsid w:val="00B158DC"/>
    <w:rsid w:val="00B15BC0"/>
    <w:rsid w:val="00B169BD"/>
    <w:rsid w:val="00B16C37"/>
    <w:rsid w:val="00B17048"/>
    <w:rsid w:val="00B1749D"/>
    <w:rsid w:val="00B177E4"/>
    <w:rsid w:val="00B1786C"/>
    <w:rsid w:val="00B202A3"/>
    <w:rsid w:val="00B2048D"/>
    <w:rsid w:val="00B204F8"/>
    <w:rsid w:val="00B2059D"/>
    <w:rsid w:val="00B20B2D"/>
    <w:rsid w:val="00B20C1E"/>
    <w:rsid w:val="00B2115A"/>
    <w:rsid w:val="00B21D09"/>
    <w:rsid w:val="00B21E88"/>
    <w:rsid w:val="00B220C2"/>
    <w:rsid w:val="00B22650"/>
    <w:rsid w:val="00B227F2"/>
    <w:rsid w:val="00B22D31"/>
    <w:rsid w:val="00B22E6D"/>
    <w:rsid w:val="00B2374D"/>
    <w:rsid w:val="00B2375A"/>
    <w:rsid w:val="00B24097"/>
    <w:rsid w:val="00B2453E"/>
    <w:rsid w:val="00B245E9"/>
    <w:rsid w:val="00B24992"/>
    <w:rsid w:val="00B24D22"/>
    <w:rsid w:val="00B2521C"/>
    <w:rsid w:val="00B256E8"/>
    <w:rsid w:val="00B2593E"/>
    <w:rsid w:val="00B25C4B"/>
    <w:rsid w:val="00B26199"/>
    <w:rsid w:val="00B263D4"/>
    <w:rsid w:val="00B264A3"/>
    <w:rsid w:val="00B268A5"/>
    <w:rsid w:val="00B26A9C"/>
    <w:rsid w:val="00B26BB8"/>
    <w:rsid w:val="00B26D1E"/>
    <w:rsid w:val="00B26EEF"/>
    <w:rsid w:val="00B272C1"/>
    <w:rsid w:val="00B27361"/>
    <w:rsid w:val="00B27972"/>
    <w:rsid w:val="00B27CD7"/>
    <w:rsid w:val="00B307B2"/>
    <w:rsid w:val="00B31A22"/>
    <w:rsid w:val="00B321F1"/>
    <w:rsid w:val="00B32948"/>
    <w:rsid w:val="00B3334A"/>
    <w:rsid w:val="00B335BC"/>
    <w:rsid w:val="00B338DF"/>
    <w:rsid w:val="00B33A5F"/>
    <w:rsid w:val="00B33E2A"/>
    <w:rsid w:val="00B34C74"/>
    <w:rsid w:val="00B34D84"/>
    <w:rsid w:val="00B34FA4"/>
    <w:rsid w:val="00B35087"/>
    <w:rsid w:val="00B3535D"/>
    <w:rsid w:val="00B3551F"/>
    <w:rsid w:val="00B3594B"/>
    <w:rsid w:val="00B35D2C"/>
    <w:rsid w:val="00B35E28"/>
    <w:rsid w:val="00B36B65"/>
    <w:rsid w:val="00B36C39"/>
    <w:rsid w:val="00B37649"/>
    <w:rsid w:val="00B37783"/>
    <w:rsid w:val="00B37839"/>
    <w:rsid w:val="00B37E1A"/>
    <w:rsid w:val="00B37E31"/>
    <w:rsid w:val="00B3FDFE"/>
    <w:rsid w:val="00B400B9"/>
    <w:rsid w:val="00B4043F"/>
    <w:rsid w:val="00B40955"/>
    <w:rsid w:val="00B40AB0"/>
    <w:rsid w:val="00B40C4F"/>
    <w:rsid w:val="00B410FF"/>
    <w:rsid w:val="00B41473"/>
    <w:rsid w:val="00B414C6"/>
    <w:rsid w:val="00B41C8E"/>
    <w:rsid w:val="00B41EAC"/>
    <w:rsid w:val="00B41F97"/>
    <w:rsid w:val="00B42062"/>
    <w:rsid w:val="00B42070"/>
    <w:rsid w:val="00B421E5"/>
    <w:rsid w:val="00B42338"/>
    <w:rsid w:val="00B4249D"/>
    <w:rsid w:val="00B42863"/>
    <w:rsid w:val="00B4287D"/>
    <w:rsid w:val="00B42CB9"/>
    <w:rsid w:val="00B42DC2"/>
    <w:rsid w:val="00B42EB4"/>
    <w:rsid w:val="00B43654"/>
    <w:rsid w:val="00B4435D"/>
    <w:rsid w:val="00B44765"/>
    <w:rsid w:val="00B452A4"/>
    <w:rsid w:val="00B45447"/>
    <w:rsid w:val="00B459E6"/>
    <w:rsid w:val="00B45BC8"/>
    <w:rsid w:val="00B46029"/>
    <w:rsid w:val="00B4603A"/>
    <w:rsid w:val="00B465E6"/>
    <w:rsid w:val="00B46E69"/>
    <w:rsid w:val="00B4703E"/>
    <w:rsid w:val="00B47511"/>
    <w:rsid w:val="00B479BE"/>
    <w:rsid w:val="00B50183"/>
    <w:rsid w:val="00B504B8"/>
    <w:rsid w:val="00B505F3"/>
    <w:rsid w:val="00B508A7"/>
    <w:rsid w:val="00B50E71"/>
    <w:rsid w:val="00B50F1B"/>
    <w:rsid w:val="00B51343"/>
    <w:rsid w:val="00B51542"/>
    <w:rsid w:val="00B51CA9"/>
    <w:rsid w:val="00B51FDA"/>
    <w:rsid w:val="00B52168"/>
    <w:rsid w:val="00B525BB"/>
    <w:rsid w:val="00B525D6"/>
    <w:rsid w:val="00B5281F"/>
    <w:rsid w:val="00B52DB4"/>
    <w:rsid w:val="00B52F54"/>
    <w:rsid w:val="00B5316C"/>
    <w:rsid w:val="00B5328A"/>
    <w:rsid w:val="00B53774"/>
    <w:rsid w:val="00B5443E"/>
    <w:rsid w:val="00B5465D"/>
    <w:rsid w:val="00B547E9"/>
    <w:rsid w:val="00B54D34"/>
    <w:rsid w:val="00B54D9D"/>
    <w:rsid w:val="00B54DBF"/>
    <w:rsid w:val="00B54FF7"/>
    <w:rsid w:val="00B55058"/>
    <w:rsid w:val="00B55180"/>
    <w:rsid w:val="00B5538C"/>
    <w:rsid w:val="00B553AC"/>
    <w:rsid w:val="00B553BF"/>
    <w:rsid w:val="00B55458"/>
    <w:rsid w:val="00B55614"/>
    <w:rsid w:val="00B556E0"/>
    <w:rsid w:val="00B558F3"/>
    <w:rsid w:val="00B559D6"/>
    <w:rsid w:val="00B5602B"/>
    <w:rsid w:val="00B56558"/>
    <w:rsid w:val="00B566D2"/>
    <w:rsid w:val="00B56BB9"/>
    <w:rsid w:val="00B574A6"/>
    <w:rsid w:val="00B57A38"/>
    <w:rsid w:val="00B57A78"/>
    <w:rsid w:val="00B607E0"/>
    <w:rsid w:val="00B609A4"/>
    <w:rsid w:val="00B60BE4"/>
    <w:rsid w:val="00B60EDE"/>
    <w:rsid w:val="00B60EE8"/>
    <w:rsid w:val="00B616AD"/>
    <w:rsid w:val="00B61D25"/>
    <w:rsid w:val="00B61E06"/>
    <w:rsid w:val="00B62242"/>
    <w:rsid w:val="00B6237B"/>
    <w:rsid w:val="00B626C5"/>
    <w:rsid w:val="00B626D4"/>
    <w:rsid w:val="00B628DE"/>
    <w:rsid w:val="00B62EDC"/>
    <w:rsid w:val="00B63787"/>
    <w:rsid w:val="00B63DD8"/>
    <w:rsid w:val="00B64098"/>
    <w:rsid w:val="00B6422A"/>
    <w:rsid w:val="00B642C3"/>
    <w:rsid w:val="00B6491A"/>
    <w:rsid w:val="00B64A65"/>
    <w:rsid w:val="00B64BFD"/>
    <w:rsid w:val="00B65061"/>
    <w:rsid w:val="00B6528B"/>
    <w:rsid w:val="00B65E6E"/>
    <w:rsid w:val="00B66003"/>
    <w:rsid w:val="00B66040"/>
    <w:rsid w:val="00B66127"/>
    <w:rsid w:val="00B669B6"/>
    <w:rsid w:val="00B66B2B"/>
    <w:rsid w:val="00B66FB2"/>
    <w:rsid w:val="00B67AF7"/>
    <w:rsid w:val="00B6988D"/>
    <w:rsid w:val="00B709B0"/>
    <w:rsid w:val="00B70A95"/>
    <w:rsid w:val="00B70D61"/>
    <w:rsid w:val="00B70EDF"/>
    <w:rsid w:val="00B70F6A"/>
    <w:rsid w:val="00B71026"/>
    <w:rsid w:val="00B713C6"/>
    <w:rsid w:val="00B715F1"/>
    <w:rsid w:val="00B72247"/>
    <w:rsid w:val="00B7283B"/>
    <w:rsid w:val="00B72A67"/>
    <w:rsid w:val="00B72ADA"/>
    <w:rsid w:val="00B732E0"/>
    <w:rsid w:val="00B73442"/>
    <w:rsid w:val="00B734D4"/>
    <w:rsid w:val="00B73854"/>
    <w:rsid w:val="00B73CF6"/>
    <w:rsid w:val="00B743DA"/>
    <w:rsid w:val="00B74642"/>
    <w:rsid w:val="00B746F0"/>
    <w:rsid w:val="00B74989"/>
    <w:rsid w:val="00B749AD"/>
    <w:rsid w:val="00B74BCC"/>
    <w:rsid w:val="00B74C0B"/>
    <w:rsid w:val="00B74E4B"/>
    <w:rsid w:val="00B74ED0"/>
    <w:rsid w:val="00B75255"/>
    <w:rsid w:val="00B7526B"/>
    <w:rsid w:val="00B758CD"/>
    <w:rsid w:val="00B75D43"/>
    <w:rsid w:val="00B76008"/>
    <w:rsid w:val="00B762B3"/>
    <w:rsid w:val="00B7650B"/>
    <w:rsid w:val="00B7659E"/>
    <w:rsid w:val="00B7690A"/>
    <w:rsid w:val="00B76948"/>
    <w:rsid w:val="00B76A1A"/>
    <w:rsid w:val="00B770D8"/>
    <w:rsid w:val="00B77CA0"/>
    <w:rsid w:val="00B77E02"/>
    <w:rsid w:val="00B803BE"/>
    <w:rsid w:val="00B808E1"/>
    <w:rsid w:val="00B813BC"/>
    <w:rsid w:val="00B81844"/>
    <w:rsid w:val="00B81E89"/>
    <w:rsid w:val="00B81EA2"/>
    <w:rsid w:val="00B81FD4"/>
    <w:rsid w:val="00B822C9"/>
    <w:rsid w:val="00B825F7"/>
    <w:rsid w:val="00B8265C"/>
    <w:rsid w:val="00B82863"/>
    <w:rsid w:val="00B8295A"/>
    <w:rsid w:val="00B82964"/>
    <w:rsid w:val="00B829A7"/>
    <w:rsid w:val="00B82BDF"/>
    <w:rsid w:val="00B82DA1"/>
    <w:rsid w:val="00B834FC"/>
    <w:rsid w:val="00B835C9"/>
    <w:rsid w:val="00B8389B"/>
    <w:rsid w:val="00B83B84"/>
    <w:rsid w:val="00B83B9E"/>
    <w:rsid w:val="00B83C75"/>
    <w:rsid w:val="00B84472"/>
    <w:rsid w:val="00B84501"/>
    <w:rsid w:val="00B8475C"/>
    <w:rsid w:val="00B8496A"/>
    <w:rsid w:val="00B849E9"/>
    <w:rsid w:val="00B85163"/>
    <w:rsid w:val="00B8562A"/>
    <w:rsid w:val="00B85898"/>
    <w:rsid w:val="00B859E8"/>
    <w:rsid w:val="00B85C88"/>
    <w:rsid w:val="00B85E36"/>
    <w:rsid w:val="00B85FBA"/>
    <w:rsid w:val="00B860A9"/>
    <w:rsid w:val="00B8662A"/>
    <w:rsid w:val="00B8688F"/>
    <w:rsid w:val="00B86A95"/>
    <w:rsid w:val="00B86C01"/>
    <w:rsid w:val="00B86D42"/>
    <w:rsid w:val="00B873C0"/>
    <w:rsid w:val="00B878EA"/>
    <w:rsid w:val="00B87B3A"/>
    <w:rsid w:val="00B902DE"/>
    <w:rsid w:val="00B908F7"/>
    <w:rsid w:val="00B90982"/>
    <w:rsid w:val="00B90A96"/>
    <w:rsid w:val="00B91116"/>
    <w:rsid w:val="00B9134D"/>
    <w:rsid w:val="00B91C4E"/>
    <w:rsid w:val="00B92018"/>
    <w:rsid w:val="00B920DA"/>
    <w:rsid w:val="00B920F0"/>
    <w:rsid w:val="00B926EB"/>
    <w:rsid w:val="00B92A4F"/>
    <w:rsid w:val="00B936FE"/>
    <w:rsid w:val="00B93EB3"/>
    <w:rsid w:val="00B9419D"/>
    <w:rsid w:val="00B942C3"/>
    <w:rsid w:val="00B94300"/>
    <w:rsid w:val="00B94C7D"/>
    <w:rsid w:val="00B94EDC"/>
    <w:rsid w:val="00B95389"/>
    <w:rsid w:val="00B95817"/>
    <w:rsid w:val="00B95B03"/>
    <w:rsid w:val="00B95DBB"/>
    <w:rsid w:val="00B96200"/>
    <w:rsid w:val="00B964A1"/>
    <w:rsid w:val="00B9682A"/>
    <w:rsid w:val="00B96B7A"/>
    <w:rsid w:val="00B96E71"/>
    <w:rsid w:val="00B9758C"/>
    <w:rsid w:val="00B976B6"/>
    <w:rsid w:val="00BA02ED"/>
    <w:rsid w:val="00BA045A"/>
    <w:rsid w:val="00BA06C0"/>
    <w:rsid w:val="00BA0970"/>
    <w:rsid w:val="00BA11C2"/>
    <w:rsid w:val="00BA12E2"/>
    <w:rsid w:val="00BA161C"/>
    <w:rsid w:val="00BA1691"/>
    <w:rsid w:val="00BA1DED"/>
    <w:rsid w:val="00BA204B"/>
    <w:rsid w:val="00BA204E"/>
    <w:rsid w:val="00BA25F5"/>
    <w:rsid w:val="00BA291C"/>
    <w:rsid w:val="00BA2969"/>
    <w:rsid w:val="00BA2B5F"/>
    <w:rsid w:val="00BA2BFA"/>
    <w:rsid w:val="00BA31F7"/>
    <w:rsid w:val="00BA3BE1"/>
    <w:rsid w:val="00BA3FC7"/>
    <w:rsid w:val="00BA42BE"/>
    <w:rsid w:val="00BA4369"/>
    <w:rsid w:val="00BA488A"/>
    <w:rsid w:val="00BA48E3"/>
    <w:rsid w:val="00BA4D09"/>
    <w:rsid w:val="00BA50D3"/>
    <w:rsid w:val="00BA50F8"/>
    <w:rsid w:val="00BA5149"/>
    <w:rsid w:val="00BA54C3"/>
    <w:rsid w:val="00BA579B"/>
    <w:rsid w:val="00BA57EE"/>
    <w:rsid w:val="00BA5AFB"/>
    <w:rsid w:val="00BA60F8"/>
    <w:rsid w:val="00BA6269"/>
    <w:rsid w:val="00BA63B3"/>
    <w:rsid w:val="00BA63C5"/>
    <w:rsid w:val="00BA68EC"/>
    <w:rsid w:val="00BA72A1"/>
    <w:rsid w:val="00BA72AF"/>
    <w:rsid w:val="00BA73B4"/>
    <w:rsid w:val="00BA7499"/>
    <w:rsid w:val="00BA75A2"/>
    <w:rsid w:val="00BA7E51"/>
    <w:rsid w:val="00BA7EE8"/>
    <w:rsid w:val="00BB01F7"/>
    <w:rsid w:val="00BB02C5"/>
    <w:rsid w:val="00BB03CF"/>
    <w:rsid w:val="00BB066C"/>
    <w:rsid w:val="00BB07A7"/>
    <w:rsid w:val="00BB0F3C"/>
    <w:rsid w:val="00BB0F6F"/>
    <w:rsid w:val="00BB1372"/>
    <w:rsid w:val="00BB1A84"/>
    <w:rsid w:val="00BB1E0E"/>
    <w:rsid w:val="00BB1FB0"/>
    <w:rsid w:val="00BB28BA"/>
    <w:rsid w:val="00BB2C54"/>
    <w:rsid w:val="00BB2E2D"/>
    <w:rsid w:val="00BB3BAD"/>
    <w:rsid w:val="00BB4414"/>
    <w:rsid w:val="00BB4EA7"/>
    <w:rsid w:val="00BB52FC"/>
    <w:rsid w:val="00BB5321"/>
    <w:rsid w:val="00BB5324"/>
    <w:rsid w:val="00BB5369"/>
    <w:rsid w:val="00BB6612"/>
    <w:rsid w:val="00BB6CF3"/>
    <w:rsid w:val="00BB6E7D"/>
    <w:rsid w:val="00BB70EF"/>
    <w:rsid w:val="00BB7100"/>
    <w:rsid w:val="00BB726B"/>
    <w:rsid w:val="00BB76C5"/>
    <w:rsid w:val="00BB783B"/>
    <w:rsid w:val="00BB7B0F"/>
    <w:rsid w:val="00BB7F33"/>
    <w:rsid w:val="00BC0577"/>
    <w:rsid w:val="00BC0699"/>
    <w:rsid w:val="00BC0855"/>
    <w:rsid w:val="00BC0AA4"/>
    <w:rsid w:val="00BC0DE5"/>
    <w:rsid w:val="00BC0F85"/>
    <w:rsid w:val="00BC110E"/>
    <w:rsid w:val="00BC1238"/>
    <w:rsid w:val="00BC21F2"/>
    <w:rsid w:val="00BC230F"/>
    <w:rsid w:val="00BC2472"/>
    <w:rsid w:val="00BC24C8"/>
    <w:rsid w:val="00BC25F4"/>
    <w:rsid w:val="00BC261A"/>
    <w:rsid w:val="00BC26C8"/>
    <w:rsid w:val="00BC26F4"/>
    <w:rsid w:val="00BC2755"/>
    <w:rsid w:val="00BC29B6"/>
    <w:rsid w:val="00BC2B4E"/>
    <w:rsid w:val="00BC2D8B"/>
    <w:rsid w:val="00BC2FFE"/>
    <w:rsid w:val="00BC3186"/>
    <w:rsid w:val="00BC330F"/>
    <w:rsid w:val="00BC3468"/>
    <w:rsid w:val="00BC3DDD"/>
    <w:rsid w:val="00BC4453"/>
    <w:rsid w:val="00BC470B"/>
    <w:rsid w:val="00BC4E24"/>
    <w:rsid w:val="00BC4E89"/>
    <w:rsid w:val="00BC5315"/>
    <w:rsid w:val="00BC5E6D"/>
    <w:rsid w:val="00BC6B4E"/>
    <w:rsid w:val="00BC7913"/>
    <w:rsid w:val="00BC79B5"/>
    <w:rsid w:val="00BC7E12"/>
    <w:rsid w:val="00BD0E22"/>
    <w:rsid w:val="00BD14DF"/>
    <w:rsid w:val="00BD17A9"/>
    <w:rsid w:val="00BD17E3"/>
    <w:rsid w:val="00BD199A"/>
    <w:rsid w:val="00BD19C3"/>
    <w:rsid w:val="00BD1A33"/>
    <w:rsid w:val="00BD1D31"/>
    <w:rsid w:val="00BD217D"/>
    <w:rsid w:val="00BD2816"/>
    <w:rsid w:val="00BD282F"/>
    <w:rsid w:val="00BD2E9D"/>
    <w:rsid w:val="00BD2EDB"/>
    <w:rsid w:val="00BD2F00"/>
    <w:rsid w:val="00BD2F27"/>
    <w:rsid w:val="00BD310C"/>
    <w:rsid w:val="00BD3296"/>
    <w:rsid w:val="00BD345D"/>
    <w:rsid w:val="00BD39E1"/>
    <w:rsid w:val="00BD3BD6"/>
    <w:rsid w:val="00BD3FDD"/>
    <w:rsid w:val="00BD4051"/>
    <w:rsid w:val="00BD40D9"/>
    <w:rsid w:val="00BD49A5"/>
    <w:rsid w:val="00BD49D1"/>
    <w:rsid w:val="00BD4B3D"/>
    <w:rsid w:val="00BD4ECB"/>
    <w:rsid w:val="00BD5062"/>
    <w:rsid w:val="00BD544C"/>
    <w:rsid w:val="00BD5675"/>
    <w:rsid w:val="00BD573D"/>
    <w:rsid w:val="00BD5893"/>
    <w:rsid w:val="00BD5A25"/>
    <w:rsid w:val="00BD5C63"/>
    <w:rsid w:val="00BD5EB8"/>
    <w:rsid w:val="00BD65CE"/>
    <w:rsid w:val="00BD72E8"/>
    <w:rsid w:val="00BD7F3D"/>
    <w:rsid w:val="00BE00C8"/>
    <w:rsid w:val="00BE0399"/>
    <w:rsid w:val="00BE03B7"/>
    <w:rsid w:val="00BE04D3"/>
    <w:rsid w:val="00BE0896"/>
    <w:rsid w:val="00BE13C5"/>
    <w:rsid w:val="00BE1B0A"/>
    <w:rsid w:val="00BE219B"/>
    <w:rsid w:val="00BE249B"/>
    <w:rsid w:val="00BE2548"/>
    <w:rsid w:val="00BE2952"/>
    <w:rsid w:val="00BE2A16"/>
    <w:rsid w:val="00BE2FB2"/>
    <w:rsid w:val="00BE3153"/>
    <w:rsid w:val="00BE3C52"/>
    <w:rsid w:val="00BE405A"/>
    <w:rsid w:val="00BE43E4"/>
    <w:rsid w:val="00BE445A"/>
    <w:rsid w:val="00BE4471"/>
    <w:rsid w:val="00BE4E55"/>
    <w:rsid w:val="00BE4E78"/>
    <w:rsid w:val="00BE4EE8"/>
    <w:rsid w:val="00BE4F4E"/>
    <w:rsid w:val="00BE5EED"/>
    <w:rsid w:val="00BE606C"/>
    <w:rsid w:val="00BE65C3"/>
    <w:rsid w:val="00BE6984"/>
    <w:rsid w:val="00BE774F"/>
    <w:rsid w:val="00BE7757"/>
    <w:rsid w:val="00BE7767"/>
    <w:rsid w:val="00BF0033"/>
    <w:rsid w:val="00BF07A7"/>
    <w:rsid w:val="00BF0CF7"/>
    <w:rsid w:val="00BF1D9C"/>
    <w:rsid w:val="00BF2207"/>
    <w:rsid w:val="00BF28B1"/>
    <w:rsid w:val="00BF2C61"/>
    <w:rsid w:val="00BF2F8F"/>
    <w:rsid w:val="00BF3037"/>
    <w:rsid w:val="00BF3605"/>
    <w:rsid w:val="00BF3D9A"/>
    <w:rsid w:val="00BF47B1"/>
    <w:rsid w:val="00BF4A51"/>
    <w:rsid w:val="00BF4B16"/>
    <w:rsid w:val="00BF51B3"/>
    <w:rsid w:val="00BF5333"/>
    <w:rsid w:val="00BF58EF"/>
    <w:rsid w:val="00BF5CAD"/>
    <w:rsid w:val="00BF5EB1"/>
    <w:rsid w:val="00BF66D6"/>
    <w:rsid w:val="00BF6A87"/>
    <w:rsid w:val="00BF7030"/>
    <w:rsid w:val="00BF7313"/>
    <w:rsid w:val="00BF78C8"/>
    <w:rsid w:val="00BF797D"/>
    <w:rsid w:val="00C00074"/>
    <w:rsid w:val="00C00D0B"/>
    <w:rsid w:val="00C0177F"/>
    <w:rsid w:val="00C01BAF"/>
    <w:rsid w:val="00C02FB3"/>
    <w:rsid w:val="00C03226"/>
    <w:rsid w:val="00C03512"/>
    <w:rsid w:val="00C03B9E"/>
    <w:rsid w:val="00C03D7D"/>
    <w:rsid w:val="00C03E03"/>
    <w:rsid w:val="00C04161"/>
    <w:rsid w:val="00C04731"/>
    <w:rsid w:val="00C048E4"/>
    <w:rsid w:val="00C04D76"/>
    <w:rsid w:val="00C054A7"/>
    <w:rsid w:val="00C057E4"/>
    <w:rsid w:val="00C05901"/>
    <w:rsid w:val="00C05EEE"/>
    <w:rsid w:val="00C06140"/>
    <w:rsid w:val="00C06964"/>
    <w:rsid w:val="00C06A25"/>
    <w:rsid w:val="00C06A26"/>
    <w:rsid w:val="00C07508"/>
    <w:rsid w:val="00C07542"/>
    <w:rsid w:val="00C07DD9"/>
    <w:rsid w:val="00C07EA6"/>
    <w:rsid w:val="00C10833"/>
    <w:rsid w:val="00C10855"/>
    <w:rsid w:val="00C108C7"/>
    <w:rsid w:val="00C108F0"/>
    <w:rsid w:val="00C10F1F"/>
    <w:rsid w:val="00C1123E"/>
    <w:rsid w:val="00C119F9"/>
    <w:rsid w:val="00C11B43"/>
    <w:rsid w:val="00C11C3C"/>
    <w:rsid w:val="00C1226B"/>
    <w:rsid w:val="00C124B3"/>
    <w:rsid w:val="00C12705"/>
    <w:rsid w:val="00C12723"/>
    <w:rsid w:val="00C12A8A"/>
    <w:rsid w:val="00C12C11"/>
    <w:rsid w:val="00C133F4"/>
    <w:rsid w:val="00C13986"/>
    <w:rsid w:val="00C13A75"/>
    <w:rsid w:val="00C13BA3"/>
    <w:rsid w:val="00C1407E"/>
    <w:rsid w:val="00C1469A"/>
    <w:rsid w:val="00C14922"/>
    <w:rsid w:val="00C14D17"/>
    <w:rsid w:val="00C1559C"/>
    <w:rsid w:val="00C15EF4"/>
    <w:rsid w:val="00C1607D"/>
    <w:rsid w:val="00C162FD"/>
    <w:rsid w:val="00C16613"/>
    <w:rsid w:val="00C1665F"/>
    <w:rsid w:val="00C16B66"/>
    <w:rsid w:val="00C173AF"/>
    <w:rsid w:val="00C17651"/>
    <w:rsid w:val="00C17749"/>
    <w:rsid w:val="00C17B4F"/>
    <w:rsid w:val="00C20002"/>
    <w:rsid w:val="00C2030B"/>
    <w:rsid w:val="00C20372"/>
    <w:rsid w:val="00C20940"/>
    <w:rsid w:val="00C20DE2"/>
    <w:rsid w:val="00C2183B"/>
    <w:rsid w:val="00C22D46"/>
    <w:rsid w:val="00C23683"/>
    <w:rsid w:val="00C23921"/>
    <w:rsid w:val="00C23C87"/>
    <w:rsid w:val="00C23FDB"/>
    <w:rsid w:val="00C24449"/>
    <w:rsid w:val="00C24A48"/>
    <w:rsid w:val="00C2504E"/>
    <w:rsid w:val="00C250BE"/>
    <w:rsid w:val="00C25A1E"/>
    <w:rsid w:val="00C25EC3"/>
    <w:rsid w:val="00C25F13"/>
    <w:rsid w:val="00C262F6"/>
    <w:rsid w:val="00C263C4"/>
    <w:rsid w:val="00C26742"/>
    <w:rsid w:val="00C26A1F"/>
    <w:rsid w:val="00C271CE"/>
    <w:rsid w:val="00C27785"/>
    <w:rsid w:val="00C278FE"/>
    <w:rsid w:val="00C27F32"/>
    <w:rsid w:val="00C309E1"/>
    <w:rsid w:val="00C3172F"/>
    <w:rsid w:val="00C317D2"/>
    <w:rsid w:val="00C31AE7"/>
    <w:rsid w:val="00C31B53"/>
    <w:rsid w:val="00C31F04"/>
    <w:rsid w:val="00C32B4C"/>
    <w:rsid w:val="00C32DBF"/>
    <w:rsid w:val="00C32EB5"/>
    <w:rsid w:val="00C33493"/>
    <w:rsid w:val="00C334CC"/>
    <w:rsid w:val="00C339D9"/>
    <w:rsid w:val="00C3431C"/>
    <w:rsid w:val="00C3448F"/>
    <w:rsid w:val="00C34E2B"/>
    <w:rsid w:val="00C34F76"/>
    <w:rsid w:val="00C352F8"/>
    <w:rsid w:val="00C35706"/>
    <w:rsid w:val="00C35855"/>
    <w:rsid w:val="00C35C46"/>
    <w:rsid w:val="00C36A1A"/>
    <w:rsid w:val="00C36F3A"/>
    <w:rsid w:val="00C371D0"/>
    <w:rsid w:val="00C37417"/>
    <w:rsid w:val="00C37BD3"/>
    <w:rsid w:val="00C40000"/>
    <w:rsid w:val="00C40706"/>
    <w:rsid w:val="00C4130A"/>
    <w:rsid w:val="00C41374"/>
    <w:rsid w:val="00C4157D"/>
    <w:rsid w:val="00C4174A"/>
    <w:rsid w:val="00C41B14"/>
    <w:rsid w:val="00C4238B"/>
    <w:rsid w:val="00C42487"/>
    <w:rsid w:val="00C42720"/>
    <w:rsid w:val="00C427BB"/>
    <w:rsid w:val="00C43078"/>
    <w:rsid w:val="00C437B8"/>
    <w:rsid w:val="00C437D5"/>
    <w:rsid w:val="00C437F2"/>
    <w:rsid w:val="00C43ACC"/>
    <w:rsid w:val="00C43C58"/>
    <w:rsid w:val="00C43C81"/>
    <w:rsid w:val="00C43D75"/>
    <w:rsid w:val="00C44077"/>
    <w:rsid w:val="00C444B6"/>
    <w:rsid w:val="00C4464C"/>
    <w:rsid w:val="00C44744"/>
    <w:rsid w:val="00C447B2"/>
    <w:rsid w:val="00C44915"/>
    <w:rsid w:val="00C44BEB"/>
    <w:rsid w:val="00C44EF0"/>
    <w:rsid w:val="00C45415"/>
    <w:rsid w:val="00C45CB0"/>
    <w:rsid w:val="00C45EAA"/>
    <w:rsid w:val="00C4642C"/>
    <w:rsid w:val="00C464AD"/>
    <w:rsid w:val="00C4694D"/>
    <w:rsid w:val="00C469EF"/>
    <w:rsid w:val="00C46F81"/>
    <w:rsid w:val="00C47214"/>
    <w:rsid w:val="00C47302"/>
    <w:rsid w:val="00C474CD"/>
    <w:rsid w:val="00C4756D"/>
    <w:rsid w:val="00C476A2"/>
    <w:rsid w:val="00C477CF"/>
    <w:rsid w:val="00C47B97"/>
    <w:rsid w:val="00C47C34"/>
    <w:rsid w:val="00C47DE1"/>
    <w:rsid w:val="00C47F40"/>
    <w:rsid w:val="00C50741"/>
    <w:rsid w:val="00C50F25"/>
    <w:rsid w:val="00C515A9"/>
    <w:rsid w:val="00C51791"/>
    <w:rsid w:val="00C51D0D"/>
    <w:rsid w:val="00C51ED0"/>
    <w:rsid w:val="00C52137"/>
    <w:rsid w:val="00C523C6"/>
    <w:rsid w:val="00C5246C"/>
    <w:rsid w:val="00C52703"/>
    <w:rsid w:val="00C53513"/>
    <w:rsid w:val="00C538FA"/>
    <w:rsid w:val="00C539A1"/>
    <w:rsid w:val="00C542C9"/>
    <w:rsid w:val="00C54702"/>
    <w:rsid w:val="00C547A0"/>
    <w:rsid w:val="00C54C42"/>
    <w:rsid w:val="00C55770"/>
    <w:rsid w:val="00C55963"/>
    <w:rsid w:val="00C55DF4"/>
    <w:rsid w:val="00C563EA"/>
    <w:rsid w:val="00C566C0"/>
    <w:rsid w:val="00C56A43"/>
    <w:rsid w:val="00C56C96"/>
    <w:rsid w:val="00C570B2"/>
    <w:rsid w:val="00C57455"/>
    <w:rsid w:val="00C57707"/>
    <w:rsid w:val="00C57C15"/>
    <w:rsid w:val="00C57C29"/>
    <w:rsid w:val="00C57D27"/>
    <w:rsid w:val="00C60754"/>
    <w:rsid w:val="00C607E2"/>
    <w:rsid w:val="00C6094B"/>
    <w:rsid w:val="00C60B03"/>
    <w:rsid w:val="00C60BFB"/>
    <w:rsid w:val="00C60D76"/>
    <w:rsid w:val="00C6135C"/>
    <w:rsid w:val="00C6154B"/>
    <w:rsid w:val="00C6158B"/>
    <w:rsid w:val="00C619EA"/>
    <w:rsid w:val="00C61A0B"/>
    <w:rsid w:val="00C61C1B"/>
    <w:rsid w:val="00C61F11"/>
    <w:rsid w:val="00C62137"/>
    <w:rsid w:val="00C62573"/>
    <w:rsid w:val="00C62656"/>
    <w:rsid w:val="00C62BEF"/>
    <w:rsid w:val="00C6305B"/>
    <w:rsid w:val="00C63394"/>
    <w:rsid w:val="00C63E19"/>
    <w:rsid w:val="00C63EDF"/>
    <w:rsid w:val="00C641B9"/>
    <w:rsid w:val="00C645AD"/>
    <w:rsid w:val="00C64C0C"/>
    <w:rsid w:val="00C64D34"/>
    <w:rsid w:val="00C64E0C"/>
    <w:rsid w:val="00C65540"/>
    <w:rsid w:val="00C65FD7"/>
    <w:rsid w:val="00C670FF"/>
    <w:rsid w:val="00C6767D"/>
    <w:rsid w:val="00C67DAE"/>
    <w:rsid w:val="00C7023F"/>
    <w:rsid w:val="00C703A9"/>
    <w:rsid w:val="00C711DA"/>
    <w:rsid w:val="00C71D1B"/>
    <w:rsid w:val="00C71D64"/>
    <w:rsid w:val="00C721EF"/>
    <w:rsid w:val="00C722BE"/>
    <w:rsid w:val="00C722E4"/>
    <w:rsid w:val="00C7251A"/>
    <w:rsid w:val="00C72B0A"/>
    <w:rsid w:val="00C72DA4"/>
    <w:rsid w:val="00C73371"/>
    <w:rsid w:val="00C73742"/>
    <w:rsid w:val="00C73865"/>
    <w:rsid w:val="00C73F66"/>
    <w:rsid w:val="00C740A8"/>
    <w:rsid w:val="00C741AF"/>
    <w:rsid w:val="00C7421E"/>
    <w:rsid w:val="00C747D0"/>
    <w:rsid w:val="00C7502A"/>
    <w:rsid w:val="00C750FF"/>
    <w:rsid w:val="00C75104"/>
    <w:rsid w:val="00C751B0"/>
    <w:rsid w:val="00C75479"/>
    <w:rsid w:val="00C75680"/>
    <w:rsid w:val="00C759FE"/>
    <w:rsid w:val="00C75AD4"/>
    <w:rsid w:val="00C75D47"/>
    <w:rsid w:val="00C75E65"/>
    <w:rsid w:val="00C75FF0"/>
    <w:rsid w:val="00C764BA"/>
    <w:rsid w:val="00C76BB7"/>
    <w:rsid w:val="00C774E7"/>
    <w:rsid w:val="00C779B2"/>
    <w:rsid w:val="00C77F5D"/>
    <w:rsid w:val="00C80305"/>
    <w:rsid w:val="00C8049E"/>
    <w:rsid w:val="00C805B8"/>
    <w:rsid w:val="00C80648"/>
    <w:rsid w:val="00C80689"/>
    <w:rsid w:val="00C80A24"/>
    <w:rsid w:val="00C80CB5"/>
    <w:rsid w:val="00C810EE"/>
    <w:rsid w:val="00C813BA"/>
    <w:rsid w:val="00C8148D"/>
    <w:rsid w:val="00C81645"/>
    <w:rsid w:val="00C81656"/>
    <w:rsid w:val="00C81770"/>
    <w:rsid w:val="00C81950"/>
    <w:rsid w:val="00C81974"/>
    <w:rsid w:val="00C82223"/>
    <w:rsid w:val="00C82879"/>
    <w:rsid w:val="00C82B5B"/>
    <w:rsid w:val="00C82BEE"/>
    <w:rsid w:val="00C83745"/>
    <w:rsid w:val="00C8378B"/>
    <w:rsid w:val="00C83AB4"/>
    <w:rsid w:val="00C83D0A"/>
    <w:rsid w:val="00C83E83"/>
    <w:rsid w:val="00C842AE"/>
    <w:rsid w:val="00C84559"/>
    <w:rsid w:val="00C8479E"/>
    <w:rsid w:val="00C84920"/>
    <w:rsid w:val="00C84C7E"/>
    <w:rsid w:val="00C8524F"/>
    <w:rsid w:val="00C854D9"/>
    <w:rsid w:val="00C85789"/>
    <w:rsid w:val="00C85C07"/>
    <w:rsid w:val="00C85C64"/>
    <w:rsid w:val="00C85E30"/>
    <w:rsid w:val="00C86F6A"/>
    <w:rsid w:val="00C870F1"/>
    <w:rsid w:val="00C874B9"/>
    <w:rsid w:val="00C87B58"/>
    <w:rsid w:val="00C87E26"/>
    <w:rsid w:val="00C90011"/>
    <w:rsid w:val="00C905C7"/>
    <w:rsid w:val="00C905D9"/>
    <w:rsid w:val="00C90E7E"/>
    <w:rsid w:val="00C90F20"/>
    <w:rsid w:val="00C91278"/>
    <w:rsid w:val="00C912A5"/>
    <w:rsid w:val="00C919CA"/>
    <w:rsid w:val="00C9289D"/>
    <w:rsid w:val="00C92940"/>
    <w:rsid w:val="00C92C56"/>
    <w:rsid w:val="00C9316B"/>
    <w:rsid w:val="00C93442"/>
    <w:rsid w:val="00C93677"/>
    <w:rsid w:val="00C937BE"/>
    <w:rsid w:val="00C9395F"/>
    <w:rsid w:val="00C93C6D"/>
    <w:rsid w:val="00C9424F"/>
    <w:rsid w:val="00C946F5"/>
    <w:rsid w:val="00C94718"/>
    <w:rsid w:val="00C94B1E"/>
    <w:rsid w:val="00C950A5"/>
    <w:rsid w:val="00C95259"/>
    <w:rsid w:val="00C95494"/>
    <w:rsid w:val="00C95E37"/>
    <w:rsid w:val="00C96190"/>
    <w:rsid w:val="00C9619D"/>
    <w:rsid w:val="00C97290"/>
    <w:rsid w:val="00C9790A"/>
    <w:rsid w:val="00C97946"/>
    <w:rsid w:val="00C97B9C"/>
    <w:rsid w:val="00C97E91"/>
    <w:rsid w:val="00CA067D"/>
    <w:rsid w:val="00CA06E4"/>
    <w:rsid w:val="00CA0A48"/>
    <w:rsid w:val="00CA0B19"/>
    <w:rsid w:val="00CA111C"/>
    <w:rsid w:val="00CA12C8"/>
    <w:rsid w:val="00CA1316"/>
    <w:rsid w:val="00CA1EE4"/>
    <w:rsid w:val="00CA1EF4"/>
    <w:rsid w:val="00CA2389"/>
    <w:rsid w:val="00CA261B"/>
    <w:rsid w:val="00CA29D3"/>
    <w:rsid w:val="00CA2ADB"/>
    <w:rsid w:val="00CA2F5C"/>
    <w:rsid w:val="00CA2F8E"/>
    <w:rsid w:val="00CA32DB"/>
    <w:rsid w:val="00CA339C"/>
    <w:rsid w:val="00CA3423"/>
    <w:rsid w:val="00CA39B8"/>
    <w:rsid w:val="00CA3A22"/>
    <w:rsid w:val="00CA3BC9"/>
    <w:rsid w:val="00CA3CAC"/>
    <w:rsid w:val="00CA3E5B"/>
    <w:rsid w:val="00CA434C"/>
    <w:rsid w:val="00CA43C3"/>
    <w:rsid w:val="00CA4679"/>
    <w:rsid w:val="00CA47B0"/>
    <w:rsid w:val="00CA4831"/>
    <w:rsid w:val="00CA486F"/>
    <w:rsid w:val="00CA4965"/>
    <w:rsid w:val="00CA49FD"/>
    <w:rsid w:val="00CA4C75"/>
    <w:rsid w:val="00CA4DC2"/>
    <w:rsid w:val="00CA4F69"/>
    <w:rsid w:val="00CA5096"/>
    <w:rsid w:val="00CA5208"/>
    <w:rsid w:val="00CA520A"/>
    <w:rsid w:val="00CA5273"/>
    <w:rsid w:val="00CA5605"/>
    <w:rsid w:val="00CA5651"/>
    <w:rsid w:val="00CA582B"/>
    <w:rsid w:val="00CA5D56"/>
    <w:rsid w:val="00CA63D5"/>
    <w:rsid w:val="00CA68E0"/>
    <w:rsid w:val="00CA6963"/>
    <w:rsid w:val="00CA6C2E"/>
    <w:rsid w:val="00CA773B"/>
    <w:rsid w:val="00CA78A0"/>
    <w:rsid w:val="00CA7A57"/>
    <w:rsid w:val="00CA7A7E"/>
    <w:rsid w:val="00CA7C47"/>
    <w:rsid w:val="00CA7DAB"/>
    <w:rsid w:val="00CB013F"/>
    <w:rsid w:val="00CB0383"/>
    <w:rsid w:val="00CB0728"/>
    <w:rsid w:val="00CB0F7E"/>
    <w:rsid w:val="00CB1295"/>
    <w:rsid w:val="00CB164A"/>
    <w:rsid w:val="00CB16B6"/>
    <w:rsid w:val="00CB177E"/>
    <w:rsid w:val="00CB17E8"/>
    <w:rsid w:val="00CB1CF9"/>
    <w:rsid w:val="00CB2611"/>
    <w:rsid w:val="00CB2879"/>
    <w:rsid w:val="00CB2D18"/>
    <w:rsid w:val="00CB3084"/>
    <w:rsid w:val="00CB3123"/>
    <w:rsid w:val="00CB324E"/>
    <w:rsid w:val="00CB3A7A"/>
    <w:rsid w:val="00CB4059"/>
    <w:rsid w:val="00CB4206"/>
    <w:rsid w:val="00CB47C2"/>
    <w:rsid w:val="00CB489C"/>
    <w:rsid w:val="00CB4A67"/>
    <w:rsid w:val="00CB4B05"/>
    <w:rsid w:val="00CB4BDB"/>
    <w:rsid w:val="00CB4D26"/>
    <w:rsid w:val="00CB5BE6"/>
    <w:rsid w:val="00CB5CF8"/>
    <w:rsid w:val="00CB5F20"/>
    <w:rsid w:val="00CB6142"/>
    <w:rsid w:val="00CB6239"/>
    <w:rsid w:val="00CB64ED"/>
    <w:rsid w:val="00CB69E5"/>
    <w:rsid w:val="00CB6CC7"/>
    <w:rsid w:val="00CB6DEA"/>
    <w:rsid w:val="00CB711F"/>
    <w:rsid w:val="00CB759C"/>
    <w:rsid w:val="00CB7B19"/>
    <w:rsid w:val="00CC0317"/>
    <w:rsid w:val="00CC0F80"/>
    <w:rsid w:val="00CC0FE7"/>
    <w:rsid w:val="00CC1619"/>
    <w:rsid w:val="00CC1804"/>
    <w:rsid w:val="00CC18A7"/>
    <w:rsid w:val="00CC1C3D"/>
    <w:rsid w:val="00CC1F86"/>
    <w:rsid w:val="00CC2534"/>
    <w:rsid w:val="00CC2761"/>
    <w:rsid w:val="00CC278B"/>
    <w:rsid w:val="00CC2E91"/>
    <w:rsid w:val="00CC2ED3"/>
    <w:rsid w:val="00CC2F28"/>
    <w:rsid w:val="00CC30AA"/>
    <w:rsid w:val="00CC355C"/>
    <w:rsid w:val="00CC397C"/>
    <w:rsid w:val="00CC4180"/>
    <w:rsid w:val="00CC432C"/>
    <w:rsid w:val="00CC49ED"/>
    <w:rsid w:val="00CC508C"/>
    <w:rsid w:val="00CC5C4D"/>
    <w:rsid w:val="00CC6A73"/>
    <w:rsid w:val="00CC6B51"/>
    <w:rsid w:val="00CC6E46"/>
    <w:rsid w:val="00CC6F24"/>
    <w:rsid w:val="00CC72C9"/>
    <w:rsid w:val="00CC730A"/>
    <w:rsid w:val="00CC73E9"/>
    <w:rsid w:val="00CC78CE"/>
    <w:rsid w:val="00CD0341"/>
    <w:rsid w:val="00CD0366"/>
    <w:rsid w:val="00CD046C"/>
    <w:rsid w:val="00CD0BC5"/>
    <w:rsid w:val="00CD1EF0"/>
    <w:rsid w:val="00CD2993"/>
    <w:rsid w:val="00CD2D77"/>
    <w:rsid w:val="00CD2D7B"/>
    <w:rsid w:val="00CD2F4A"/>
    <w:rsid w:val="00CD30A1"/>
    <w:rsid w:val="00CD37E1"/>
    <w:rsid w:val="00CD385C"/>
    <w:rsid w:val="00CD38EC"/>
    <w:rsid w:val="00CD392B"/>
    <w:rsid w:val="00CD3A1E"/>
    <w:rsid w:val="00CD40CA"/>
    <w:rsid w:val="00CD5023"/>
    <w:rsid w:val="00CD533B"/>
    <w:rsid w:val="00CD5ADD"/>
    <w:rsid w:val="00CD6719"/>
    <w:rsid w:val="00CD7111"/>
    <w:rsid w:val="00CD7208"/>
    <w:rsid w:val="00CD78E3"/>
    <w:rsid w:val="00CD7D7B"/>
    <w:rsid w:val="00CE0248"/>
    <w:rsid w:val="00CE0383"/>
    <w:rsid w:val="00CE098B"/>
    <w:rsid w:val="00CE0C26"/>
    <w:rsid w:val="00CE157C"/>
    <w:rsid w:val="00CE1838"/>
    <w:rsid w:val="00CE1EF3"/>
    <w:rsid w:val="00CE1F7B"/>
    <w:rsid w:val="00CE20C8"/>
    <w:rsid w:val="00CE2110"/>
    <w:rsid w:val="00CE2536"/>
    <w:rsid w:val="00CE2976"/>
    <w:rsid w:val="00CE304E"/>
    <w:rsid w:val="00CE316D"/>
    <w:rsid w:val="00CE383F"/>
    <w:rsid w:val="00CE3E36"/>
    <w:rsid w:val="00CE4065"/>
    <w:rsid w:val="00CE40BE"/>
    <w:rsid w:val="00CE41D6"/>
    <w:rsid w:val="00CE4BD3"/>
    <w:rsid w:val="00CE4BD4"/>
    <w:rsid w:val="00CE5478"/>
    <w:rsid w:val="00CE562C"/>
    <w:rsid w:val="00CE5C6F"/>
    <w:rsid w:val="00CE5C79"/>
    <w:rsid w:val="00CE5EEE"/>
    <w:rsid w:val="00CE62BD"/>
    <w:rsid w:val="00CE6590"/>
    <w:rsid w:val="00CE786A"/>
    <w:rsid w:val="00CE79CC"/>
    <w:rsid w:val="00CF0008"/>
    <w:rsid w:val="00CF058D"/>
    <w:rsid w:val="00CF060E"/>
    <w:rsid w:val="00CF06F4"/>
    <w:rsid w:val="00CF07FE"/>
    <w:rsid w:val="00CF088E"/>
    <w:rsid w:val="00CF0FCB"/>
    <w:rsid w:val="00CF1E84"/>
    <w:rsid w:val="00CF222E"/>
    <w:rsid w:val="00CF2325"/>
    <w:rsid w:val="00CF27AA"/>
    <w:rsid w:val="00CF2967"/>
    <w:rsid w:val="00CF2BBB"/>
    <w:rsid w:val="00CF2DB5"/>
    <w:rsid w:val="00CF3A49"/>
    <w:rsid w:val="00CF3ABC"/>
    <w:rsid w:val="00CF5773"/>
    <w:rsid w:val="00CF62B4"/>
    <w:rsid w:val="00CF62D6"/>
    <w:rsid w:val="00CF640B"/>
    <w:rsid w:val="00CF738E"/>
    <w:rsid w:val="00CF7481"/>
    <w:rsid w:val="00CF757B"/>
    <w:rsid w:val="00CF7FE2"/>
    <w:rsid w:val="00D002F2"/>
    <w:rsid w:val="00D0041D"/>
    <w:rsid w:val="00D0118B"/>
    <w:rsid w:val="00D01698"/>
    <w:rsid w:val="00D01728"/>
    <w:rsid w:val="00D01837"/>
    <w:rsid w:val="00D0187B"/>
    <w:rsid w:val="00D01C8F"/>
    <w:rsid w:val="00D01EE3"/>
    <w:rsid w:val="00D02331"/>
    <w:rsid w:val="00D0237C"/>
    <w:rsid w:val="00D02C6A"/>
    <w:rsid w:val="00D03028"/>
    <w:rsid w:val="00D031BC"/>
    <w:rsid w:val="00D03215"/>
    <w:rsid w:val="00D03B49"/>
    <w:rsid w:val="00D03C5B"/>
    <w:rsid w:val="00D03E07"/>
    <w:rsid w:val="00D04013"/>
    <w:rsid w:val="00D040CC"/>
    <w:rsid w:val="00D04227"/>
    <w:rsid w:val="00D04537"/>
    <w:rsid w:val="00D046E9"/>
    <w:rsid w:val="00D04792"/>
    <w:rsid w:val="00D052B9"/>
    <w:rsid w:val="00D057E1"/>
    <w:rsid w:val="00D058B1"/>
    <w:rsid w:val="00D05BC7"/>
    <w:rsid w:val="00D0608A"/>
    <w:rsid w:val="00D06361"/>
    <w:rsid w:val="00D06379"/>
    <w:rsid w:val="00D06822"/>
    <w:rsid w:val="00D06838"/>
    <w:rsid w:val="00D0702B"/>
    <w:rsid w:val="00D076E8"/>
    <w:rsid w:val="00D077B5"/>
    <w:rsid w:val="00D077C2"/>
    <w:rsid w:val="00D07E21"/>
    <w:rsid w:val="00D07E7E"/>
    <w:rsid w:val="00D10512"/>
    <w:rsid w:val="00D10768"/>
    <w:rsid w:val="00D10B6A"/>
    <w:rsid w:val="00D10C45"/>
    <w:rsid w:val="00D10E29"/>
    <w:rsid w:val="00D115E6"/>
    <w:rsid w:val="00D11BE7"/>
    <w:rsid w:val="00D12376"/>
    <w:rsid w:val="00D129EA"/>
    <w:rsid w:val="00D12CB6"/>
    <w:rsid w:val="00D12CE1"/>
    <w:rsid w:val="00D1339F"/>
    <w:rsid w:val="00D13844"/>
    <w:rsid w:val="00D155C8"/>
    <w:rsid w:val="00D155CC"/>
    <w:rsid w:val="00D1577B"/>
    <w:rsid w:val="00D15DDF"/>
    <w:rsid w:val="00D15F86"/>
    <w:rsid w:val="00D15FDC"/>
    <w:rsid w:val="00D16160"/>
    <w:rsid w:val="00D1659E"/>
    <w:rsid w:val="00D16B0C"/>
    <w:rsid w:val="00D177B9"/>
    <w:rsid w:val="00D177BF"/>
    <w:rsid w:val="00D17A34"/>
    <w:rsid w:val="00D17AD4"/>
    <w:rsid w:val="00D201B9"/>
    <w:rsid w:val="00D2054E"/>
    <w:rsid w:val="00D20E5B"/>
    <w:rsid w:val="00D20E8C"/>
    <w:rsid w:val="00D20E9E"/>
    <w:rsid w:val="00D21335"/>
    <w:rsid w:val="00D2188F"/>
    <w:rsid w:val="00D21A47"/>
    <w:rsid w:val="00D21BDC"/>
    <w:rsid w:val="00D21C91"/>
    <w:rsid w:val="00D21DFE"/>
    <w:rsid w:val="00D22051"/>
    <w:rsid w:val="00D22C4E"/>
    <w:rsid w:val="00D23216"/>
    <w:rsid w:val="00D235BD"/>
    <w:rsid w:val="00D23605"/>
    <w:rsid w:val="00D2391A"/>
    <w:rsid w:val="00D2398D"/>
    <w:rsid w:val="00D23BFB"/>
    <w:rsid w:val="00D23CF6"/>
    <w:rsid w:val="00D23E6A"/>
    <w:rsid w:val="00D242D0"/>
    <w:rsid w:val="00D24B30"/>
    <w:rsid w:val="00D24E98"/>
    <w:rsid w:val="00D25184"/>
    <w:rsid w:val="00D25267"/>
    <w:rsid w:val="00D25662"/>
    <w:rsid w:val="00D25E72"/>
    <w:rsid w:val="00D2670A"/>
    <w:rsid w:val="00D269C2"/>
    <w:rsid w:val="00D2705C"/>
    <w:rsid w:val="00D2790C"/>
    <w:rsid w:val="00D27C9B"/>
    <w:rsid w:val="00D3016F"/>
    <w:rsid w:val="00D3019F"/>
    <w:rsid w:val="00D30493"/>
    <w:rsid w:val="00D3051F"/>
    <w:rsid w:val="00D30F15"/>
    <w:rsid w:val="00D31536"/>
    <w:rsid w:val="00D316AB"/>
    <w:rsid w:val="00D31A78"/>
    <w:rsid w:val="00D31B0A"/>
    <w:rsid w:val="00D31B71"/>
    <w:rsid w:val="00D32AA8"/>
    <w:rsid w:val="00D32CED"/>
    <w:rsid w:val="00D32D86"/>
    <w:rsid w:val="00D32E2A"/>
    <w:rsid w:val="00D32E9E"/>
    <w:rsid w:val="00D32FD6"/>
    <w:rsid w:val="00D3317E"/>
    <w:rsid w:val="00D3328B"/>
    <w:rsid w:val="00D33412"/>
    <w:rsid w:val="00D33510"/>
    <w:rsid w:val="00D3366D"/>
    <w:rsid w:val="00D33804"/>
    <w:rsid w:val="00D33EFC"/>
    <w:rsid w:val="00D33FCC"/>
    <w:rsid w:val="00D345D9"/>
    <w:rsid w:val="00D34600"/>
    <w:rsid w:val="00D3570D"/>
    <w:rsid w:val="00D35E70"/>
    <w:rsid w:val="00D3626F"/>
    <w:rsid w:val="00D36440"/>
    <w:rsid w:val="00D36567"/>
    <w:rsid w:val="00D36821"/>
    <w:rsid w:val="00D36BC6"/>
    <w:rsid w:val="00D36EF7"/>
    <w:rsid w:val="00D37529"/>
    <w:rsid w:val="00D37A86"/>
    <w:rsid w:val="00D4004A"/>
    <w:rsid w:val="00D4032A"/>
    <w:rsid w:val="00D4039E"/>
    <w:rsid w:val="00D4078E"/>
    <w:rsid w:val="00D4083C"/>
    <w:rsid w:val="00D40C89"/>
    <w:rsid w:val="00D40C96"/>
    <w:rsid w:val="00D40DB9"/>
    <w:rsid w:val="00D40FE4"/>
    <w:rsid w:val="00D41020"/>
    <w:rsid w:val="00D41C35"/>
    <w:rsid w:val="00D41E82"/>
    <w:rsid w:val="00D42549"/>
    <w:rsid w:val="00D42757"/>
    <w:rsid w:val="00D42B88"/>
    <w:rsid w:val="00D440B5"/>
    <w:rsid w:val="00D441A2"/>
    <w:rsid w:val="00D441C5"/>
    <w:rsid w:val="00D442F6"/>
    <w:rsid w:val="00D44516"/>
    <w:rsid w:val="00D44682"/>
    <w:rsid w:val="00D4475D"/>
    <w:rsid w:val="00D448D3"/>
    <w:rsid w:val="00D44C08"/>
    <w:rsid w:val="00D45887"/>
    <w:rsid w:val="00D45AD5"/>
    <w:rsid w:val="00D45B70"/>
    <w:rsid w:val="00D45DEF"/>
    <w:rsid w:val="00D460FC"/>
    <w:rsid w:val="00D4613A"/>
    <w:rsid w:val="00D469B5"/>
    <w:rsid w:val="00D46FCF"/>
    <w:rsid w:val="00D4735B"/>
    <w:rsid w:val="00D4756E"/>
    <w:rsid w:val="00D475C3"/>
    <w:rsid w:val="00D47E83"/>
    <w:rsid w:val="00D50333"/>
    <w:rsid w:val="00D50446"/>
    <w:rsid w:val="00D50692"/>
    <w:rsid w:val="00D50980"/>
    <w:rsid w:val="00D50F07"/>
    <w:rsid w:val="00D511C3"/>
    <w:rsid w:val="00D51875"/>
    <w:rsid w:val="00D5196D"/>
    <w:rsid w:val="00D52342"/>
    <w:rsid w:val="00D52582"/>
    <w:rsid w:val="00D52AE3"/>
    <w:rsid w:val="00D531F2"/>
    <w:rsid w:val="00D53441"/>
    <w:rsid w:val="00D5366A"/>
    <w:rsid w:val="00D5411A"/>
    <w:rsid w:val="00D54617"/>
    <w:rsid w:val="00D5480B"/>
    <w:rsid w:val="00D5480C"/>
    <w:rsid w:val="00D54889"/>
    <w:rsid w:val="00D548BC"/>
    <w:rsid w:val="00D54BF5"/>
    <w:rsid w:val="00D54DFF"/>
    <w:rsid w:val="00D55140"/>
    <w:rsid w:val="00D55D84"/>
    <w:rsid w:val="00D56102"/>
    <w:rsid w:val="00D5617E"/>
    <w:rsid w:val="00D5651A"/>
    <w:rsid w:val="00D56E5F"/>
    <w:rsid w:val="00D572BF"/>
    <w:rsid w:val="00D572EA"/>
    <w:rsid w:val="00D572EE"/>
    <w:rsid w:val="00D57430"/>
    <w:rsid w:val="00D5764C"/>
    <w:rsid w:val="00D57ACD"/>
    <w:rsid w:val="00D57C7D"/>
    <w:rsid w:val="00D57DB8"/>
    <w:rsid w:val="00D57E3D"/>
    <w:rsid w:val="00D57E78"/>
    <w:rsid w:val="00D60357"/>
    <w:rsid w:val="00D604E8"/>
    <w:rsid w:val="00D60666"/>
    <w:rsid w:val="00D60736"/>
    <w:rsid w:val="00D60810"/>
    <w:rsid w:val="00D60A7E"/>
    <w:rsid w:val="00D60B05"/>
    <w:rsid w:val="00D60C34"/>
    <w:rsid w:val="00D61247"/>
    <w:rsid w:val="00D61FA8"/>
    <w:rsid w:val="00D62700"/>
    <w:rsid w:val="00D62B8F"/>
    <w:rsid w:val="00D631CE"/>
    <w:rsid w:val="00D63478"/>
    <w:rsid w:val="00D63678"/>
    <w:rsid w:val="00D638A0"/>
    <w:rsid w:val="00D63B85"/>
    <w:rsid w:val="00D63E2D"/>
    <w:rsid w:val="00D640D0"/>
    <w:rsid w:val="00D64DB2"/>
    <w:rsid w:val="00D64E3E"/>
    <w:rsid w:val="00D651B8"/>
    <w:rsid w:val="00D6521B"/>
    <w:rsid w:val="00D6588B"/>
    <w:rsid w:val="00D659F3"/>
    <w:rsid w:val="00D65CD7"/>
    <w:rsid w:val="00D66215"/>
    <w:rsid w:val="00D66273"/>
    <w:rsid w:val="00D6675D"/>
    <w:rsid w:val="00D66DEB"/>
    <w:rsid w:val="00D67441"/>
    <w:rsid w:val="00D677E7"/>
    <w:rsid w:val="00D678CA"/>
    <w:rsid w:val="00D7052C"/>
    <w:rsid w:val="00D707DD"/>
    <w:rsid w:val="00D70AB2"/>
    <w:rsid w:val="00D70D2B"/>
    <w:rsid w:val="00D71001"/>
    <w:rsid w:val="00D7117A"/>
    <w:rsid w:val="00D71205"/>
    <w:rsid w:val="00D7132C"/>
    <w:rsid w:val="00D714BD"/>
    <w:rsid w:val="00D71661"/>
    <w:rsid w:val="00D71821"/>
    <w:rsid w:val="00D71B1F"/>
    <w:rsid w:val="00D720E6"/>
    <w:rsid w:val="00D7217B"/>
    <w:rsid w:val="00D7231D"/>
    <w:rsid w:val="00D7257C"/>
    <w:rsid w:val="00D72792"/>
    <w:rsid w:val="00D72922"/>
    <w:rsid w:val="00D72A83"/>
    <w:rsid w:val="00D72B97"/>
    <w:rsid w:val="00D72F67"/>
    <w:rsid w:val="00D73502"/>
    <w:rsid w:val="00D73757"/>
    <w:rsid w:val="00D743E5"/>
    <w:rsid w:val="00D74748"/>
    <w:rsid w:val="00D7489E"/>
    <w:rsid w:val="00D74E60"/>
    <w:rsid w:val="00D750BC"/>
    <w:rsid w:val="00D75326"/>
    <w:rsid w:val="00D754C0"/>
    <w:rsid w:val="00D75505"/>
    <w:rsid w:val="00D7574A"/>
    <w:rsid w:val="00D75AA5"/>
    <w:rsid w:val="00D75B63"/>
    <w:rsid w:val="00D75C0F"/>
    <w:rsid w:val="00D75C15"/>
    <w:rsid w:val="00D75D41"/>
    <w:rsid w:val="00D768A3"/>
    <w:rsid w:val="00D768A5"/>
    <w:rsid w:val="00D7692C"/>
    <w:rsid w:val="00D76932"/>
    <w:rsid w:val="00D76974"/>
    <w:rsid w:val="00D76ADD"/>
    <w:rsid w:val="00D77586"/>
    <w:rsid w:val="00D7799C"/>
    <w:rsid w:val="00D779C5"/>
    <w:rsid w:val="00D80728"/>
    <w:rsid w:val="00D807A5"/>
    <w:rsid w:val="00D8093E"/>
    <w:rsid w:val="00D80C11"/>
    <w:rsid w:val="00D80D87"/>
    <w:rsid w:val="00D815F0"/>
    <w:rsid w:val="00D8186E"/>
    <w:rsid w:val="00D819D2"/>
    <w:rsid w:val="00D81DBF"/>
    <w:rsid w:val="00D82068"/>
    <w:rsid w:val="00D822C6"/>
    <w:rsid w:val="00D8262C"/>
    <w:rsid w:val="00D82F01"/>
    <w:rsid w:val="00D82F83"/>
    <w:rsid w:val="00D833EB"/>
    <w:rsid w:val="00D841EC"/>
    <w:rsid w:val="00D843AC"/>
    <w:rsid w:val="00D8479B"/>
    <w:rsid w:val="00D849D9"/>
    <w:rsid w:val="00D849DB"/>
    <w:rsid w:val="00D84C0F"/>
    <w:rsid w:val="00D84DF2"/>
    <w:rsid w:val="00D853CA"/>
    <w:rsid w:val="00D8598B"/>
    <w:rsid w:val="00D85E06"/>
    <w:rsid w:val="00D8600A"/>
    <w:rsid w:val="00D86184"/>
    <w:rsid w:val="00D86719"/>
    <w:rsid w:val="00D86DC5"/>
    <w:rsid w:val="00D86E0D"/>
    <w:rsid w:val="00D86E9C"/>
    <w:rsid w:val="00D86F0E"/>
    <w:rsid w:val="00D875F2"/>
    <w:rsid w:val="00D87B3E"/>
    <w:rsid w:val="00D87FA3"/>
    <w:rsid w:val="00D90371"/>
    <w:rsid w:val="00D9058A"/>
    <w:rsid w:val="00D908FE"/>
    <w:rsid w:val="00D90985"/>
    <w:rsid w:val="00D90CE3"/>
    <w:rsid w:val="00D90D76"/>
    <w:rsid w:val="00D90ECD"/>
    <w:rsid w:val="00D91190"/>
    <w:rsid w:val="00D91F8C"/>
    <w:rsid w:val="00D92B0C"/>
    <w:rsid w:val="00D92EE4"/>
    <w:rsid w:val="00D9338E"/>
    <w:rsid w:val="00D93C62"/>
    <w:rsid w:val="00D93DF4"/>
    <w:rsid w:val="00D941FB"/>
    <w:rsid w:val="00D94287"/>
    <w:rsid w:val="00D94482"/>
    <w:rsid w:val="00D944BB"/>
    <w:rsid w:val="00D94626"/>
    <w:rsid w:val="00D94665"/>
    <w:rsid w:val="00D94D40"/>
    <w:rsid w:val="00D95051"/>
    <w:rsid w:val="00D95141"/>
    <w:rsid w:val="00D958B3"/>
    <w:rsid w:val="00D95B67"/>
    <w:rsid w:val="00D96061"/>
    <w:rsid w:val="00D96067"/>
    <w:rsid w:val="00D96D1E"/>
    <w:rsid w:val="00D972FA"/>
    <w:rsid w:val="00D97D08"/>
    <w:rsid w:val="00DA00CC"/>
    <w:rsid w:val="00DA0D77"/>
    <w:rsid w:val="00DA0F5F"/>
    <w:rsid w:val="00DA1122"/>
    <w:rsid w:val="00DA129C"/>
    <w:rsid w:val="00DA17B5"/>
    <w:rsid w:val="00DA1D48"/>
    <w:rsid w:val="00DA1FAA"/>
    <w:rsid w:val="00DA2081"/>
    <w:rsid w:val="00DA2A95"/>
    <w:rsid w:val="00DA2F94"/>
    <w:rsid w:val="00DA3449"/>
    <w:rsid w:val="00DA3468"/>
    <w:rsid w:val="00DA35E0"/>
    <w:rsid w:val="00DA36D7"/>
    <w:rsid w:val="00DA39A4"/>
    <w:rsid w:val="00DA3A29"/>
    <w:rsid w:val="00DA3AD1"/>
    <w:rsid w:val="00DA3D24"/>
    <w:rsid w:val="00DA3F7D"/>
    <w:rsid w:val="00DA4008"/>
    <w:rsid w:val="00DA401B"/>
    <w:rsid w:val="00DA4180"/>
    <w:rsid w:val="00DA4387"/>
    <w:rsid w:val="00DA46BA"/>
    <w:rsid w:val="00DA4BEC"/>
    <w:rsid w:val="00DA5164"/>
    <w:rsid w:val="00DA5228"/>
    <w:rsid w:val="00DA5B3E"/>
    <w:rsid w:val="00DA5C65"/>
    <w:rsid w:val="00DA5DD1"/>
    <w:rsid w:val="00DA5DF0"/>
    <w:rsid w:val="00DA5EE6"/>
    <w:rsid w:val="00DA5F37"/>
    <w:rsid w:val="00DA5F88"/>
    <w:rsid w:val="00DA66BD"/>
    <w:rsid w:val="00DA6936"/>
    <w:rsid w:val="00DA6E00"/>
    <w:rsid w:val="00DA6F17"/>
    <w:rsid w:val="00DA742B"/>
    <w:rsid w:val="00DA77DF"/>
    <w:rsid w:val="00DA7AAC"/>
    <w:rsid w:val="00DA7DA0"/>
    <w:rsid w:val="00DA7F26"/>
    <w:rsid w:val="00DB0550"/>
    <w:rsid w:val="00DB056D"/>
    <w:rsid w:val="00DB05A4"/>
    <w:rsid w:val="00DB0654"/>
    <w:rsid w:val="00DB0E51"/>
    <w:rsid w:val="00DB101B"/>
    <w:rsid w:val="00DB16D0"/>
    <w:rsid w:val="00DB177E"/>
    <w:rsid w:val="00DB1973"/>
    <w:rsid w:val="00DB1E78"/>
    <w:rsid w:val="00DB221D"/>
    <w:rsid w:val="00DB29AE"/>
    <w:rsid w:val="00DB2C66"/>
    <w:rsid w:val="00DB2CDE"/>
    <w:rsid w:val="00DB2D25"/>
    <w:rsid w:val="00DB3076"/>
    <w:rsid w:val="00DB3252"/>
    <w:rsid w:val="00DB3FC9"/>
    <w:rsid w:val="00DB4333"/>
    <w:rsid w:val="00DB440E"/>
    <w:rsid w:val="00DB4476"/>
    <w:rsid w:val="00DB4675"/>
    <w:rsid w:val="00DB4D60"/>
    <w:rsid w:val="00DB51A9"/>
    <w:rsid w:val="00DB51B6"/>
    <w:rsid w:val="00DB5404"/>
    <w:rsid w:val="00DB58F2"/>
    <w:rsid w:val="00DB5AC4"/>
    <w:rsid w:val="00DB64DC"/>
    <w:rsid w:val="00DB6572"/>
    <w:rsid w:val="00DB6CBA"/>
    <w:rsid w:val="00DB6E4F"/>
    <w:rsid w:val="00DB712A"/>
    <w:rsid w:val="00DB72F2"/>
    <w:rsid w:val="00DB750A"/>
    <w:rsid w:val="00DB7A01"/>
    <w:rsid w:val="00DB7B64"/>
    <w:rsid w:val="00DB7C63"/>
    <w:rsid w:val="00DB7E38"/>
    <w:rsid w:val="00DB7F23"/>
    <w:rsid w:val="00DC0300"/>
    <w:rsid w:val="00DC0380"/>
    <w:rsid w:val="00DC0A27"/>
    <w:rsid w:val="00DC0B3F"/>
    <w:rsid w:val="00DC0F90"/>
    <w:rsid w:val="00DC1026"/>
    <w:rsid w:val="00DC11EB"/>
    <w:rsid w:val="00DC1618"/>
    <w:rsid w:val="00DC1AA8"/>
    <w:rsid w:val="00DC1CC6"/>
    <w:rsid w:val="00DC1CD5"/>
    <w:rsid w:val="00DC1D52"/>
    <w:rsid w:val="00DC20D8"/>
    <w:rsid w:val="00DC2136"/>
    <w:rsid w:val="00DC22A4"/>
    <w:rsid w:val="00DC272A"/>
    <w:rsid w:val="00DC2AC5"/>
    <w:rsid w:val="00DC2BB1"/>
    <w:rsid w:val="00DC3589"/>
    <w:rsid w:val="00DC47A8"/>
    <w:rsid w:val="00DC4EC7"/>
    <w:rsid w:val="00DC5576"/>
    <w:rsid w:val="00DC5DBF"/>
    <w:rsid w:val="00DC611C"/>
    <w:rsid w:val="00DC64D4"/>
    <w:rsid w:val="00DC64F1"/>
    <w:rsid w:val="00DC729B"/>
    <w:rsid w:val="00DC731E"/>
    <w:rsid w:val="00DC78C4"/>
    <w:rsid w:val="00DC7B50"/>
    <w:rsid w:val="00DC7F80"/>
    <w:rsid w:val="00DC7FBF"/>
    <w:rsid w:val="00DD00FE"/>
    <w:rsid w:val="00DD0192"/>
    <w:rsid w:val="00DD07D2"/>
    <w:rsid w:val="00DD0B8D"/>
    <w:rsid w:val="00DD0C19"/>
    <w:rsid w:val="00DD0E52"/>
    <w:rsid w:val="00DD1107"/>
    <w:rsid w:val="00DD15F6"/>
    <w:rsid w:val="00DD1878"/>
    <w:rsid w:val="00DD1CCB"/>
    <w:rsid w:val="00DD1EF6"/>
    <w:rsid w:val="00DD20C5"/>
    <w:rsid w:val="00DD2356"/>
    <w:rsid w:val="00DD24F3"/>
    <w:rsid w:val="00DD2789"/>
    <w:rsid w:val="00DD2831"/>
    <w:rsid w:val="00DD2CF2"/>
    <w:rsid w:val="00DD3960"/>
    <w:rsid w:val="00DD3E99"/>
    <w:rsid w:val="00DD4153"/>
    <w:rsid w:val="00DD42A8"/>
    <w:rsid w:val="00DD452B"/>
    <w:rsid w:val="00DD4E99"/>
    <w:rsid w:val="00DD4F05"/>
    <w:rsid w:val="00DD5206"/>
    <w:rsid w:val="00DD6318"/>
    <w:rsid w:val="00DD6CEF"/>
    <w:rsid w:val="00DE00ED"/>
    <w:rsid w:val="00DE08F4"/>
    <w:rsid w:val="00DE1164"/>
    <w:rsid w:val="00DE11A2"/>
    <w:rsid w:val="00DE11BE"/>
    <w:rsid w:val="00DE1450"/>
    <w:rsid w:val="00DE14FF"/>
    <w:rsid w:val="00DE1506"/>
    <w:rsid w:val="00DE1953"/>
    <w:rsid w:val="00DE1B37"/>
    <w:rsid w:val="00DE1E17"/>
    <w:rsid w:val="00DE2436"/>
    <w:rsid w:val="00DE2BE5"/>
    <w:rsid w:val="00DE2C16"/>
    <w:rsid w:val="00DE2EDA"/>
    <w:rsid w:val="00DE2EF1"/>
    <w:rsid w:val="00DE3304"/>
    <w:rsid w:val="00DE397B"/>
    <w:rsid w:val="00DE4ABA"/>
    <w:rsid w:val="00DE4DC3"/>
    <w:rsid w:val="00DE4FCE"/>
    <w:rsid w:val="00DE50E9"/>
    <w:rsid w:val="00DE5A51"/>
    <w:rsid w:val="00DE62D1"/>
    <w:rsid w:val="00DE6766"/>
    <w:rsid w:val="00DE6DAF"/>
    <w:rsid w:val="00DE6DF5"/>
    <w:rsid w:val="00DE7008"/>
    <w:rsid w:val="00DE707F"/>
    <w:rsid w:val="00DE7824"/>
    <w:rsid w:val="00DE7A83"/>
    <w:rsid w:val="00DF0071"/>
    <w:rsid w:val="00DF0FC0"/>
    <w:rsid w:val="00DF111B"/>
    <w:rsid w:val="00DF12BB"/>
    <w:rsid w:val="00DF14A3"/>
    <w:rsid w:val="00DF188A"/>
    <w:rsid w:val="00DF1B2B"/>
    <w:rsid w:val="00DF2173"/>
    <w:rsid w:val="00DF21BD"/>
    <w:rsid w:val="00DF236E"/>
    <w:rsid w:val="00DF2589"/>
    <w:rsid w:val="00DF27F6"/>
    <w:rsid w:val="00DF37C5"/>
    <w:rsid w:val="00DF3D60"/>
    <w:rsid w:val="00DF46FA"/>
    <w:rsid w:val="00DF5609"/>
    <w:rsid w:val="00DF5A1B"/>
    <w:rsid w:val="00DF5E05"/>
    <w:rsid w:val="00DF5E95"/>
    <w:rsid w:val="00DF5F50"/>
    <w:rsid w:val="00DF5FE5"/>
    <w:rsid w:val="00DF610C"/>
    <w:rsid w:val="00DF70D4"/>
    <w:rsid w:val="00DF76C1"/>
    <w:rsid w:val="00DF783C"/>
    <w:rsid w:val="00DF7E5B"/>
    <w:rsid w:val="00E00112"/>
    <w:rsid w:val="00E00396"/>
    <w:rsid w:val="00E00ED2"/>
    <w:rsid w:val="00E01112"/>
    <w:rsid w:val="00E012D7"/>
    <w:rsid w:val="00E019D2"/>
    <w:rsid w:val="00E01A13"/>
    <w:rsid w:val="00E01BBC"/>
    <w:rsid w:val="00E01EBC"/>
    <w:rsid w:val="00E02085"/>
    <w:rsid w:val="00E023D3"/>
    <w:rsid w:val="00E02B04"/>
    <w:rsid w:val="00E03063"/>
    <w:rsid w:val="00E03DA9"/>
    <w:rsid w:val="00E03F63"/>
    <w:rsid w:val="00E04157"/>
    <w:rsid w:val="00E04966"/>
    <w:rsid w:val="00E0521C"/>
    <w:rsid w:val="00E0530E"/>
    <w:rsid w:val="00E055F9"/>
    <w:rsid w:val="00E059B3"/>
    <w:rsid w:val="00E059DD"/>
    <w:rsid w:val="00E05C89"/>
    <w:rsid w:val="00E05FA8"/>
    <w:rsid w:val="00E06122"/>
    <w:rsid w:val="00E0638D"/>
    <w:rsid w:val="00E07217"/>
    <w:rsid w:val="00E078D1"/>
    <w:rsid w:val="00E07B5C"/>
    <w:rsid w:val="00E07B60"/>
    <w:rsid w:val="00E10712"/>
    <w:rsid w:val="00E109C2"/>
    <w:rsid w:val="00E10A02"/>
    <w:rsid w:val="00E111D2"/>
    <w:rsid w:val="00E11444"/>
    <w:rsid w:val="00E11603"/>
    <w:rsid w:val="00E11AEA"/>
    <w:rsid w:val="00E120B6"/>
    <w:rsid w:val="00E123CB"/>
    <w:rsid w:val="00E124B3"/>
    <w:rsid w:val="00E129ED"/>
    <w:rsid w:val="00E13C95"/>
    <w:rsid w:val="00E14B03"/>
    <w:rsid w:val="00E1510F"/>
    <w:rsid w:val="00E1515E"/>
    <w:rsid w:val="00E15613"/>
    <w:rsid w:val="00E15771"/>
    <w:rsid w:val="00E15883"/>
    <w:rsid w:val="00E158CE"/>
    <w:rsid w:val="00E15AC5"/>
    <w:rsid w:val="00E15C9C"/>
    <w:rsid w:val="00E15CE0"/>
    <w:rsid w:val="00E167BE"/>
    <w:rsid w:val="00E169E4"/>
    <w:rsid w:val="00E16F50"/>
    <w:rsid w:val="00E171A5"/>
    <w:rsid w:val="00E17244"/>
    <w:rsid w:val="00E17374"/>
    <w:rsid w:val="00E175A7"/>
    <w:rsid w:val="00E1799A"/>
    <w:rsid w:val="00E17A1B"/>
    <w:rsid w:val="00E17AFF"/>
    <w:rsid w:val="00E20337"/>
    <w:rsid w:val="00E2074D"/>
    <w:rsid w:val="00E20D5C"/>
    <w:rsid w:val="00E21416"/>
    <w:rsid w:val="00E214B7"/>
    <w:rsid w:val="00E21553"/>
    <w:rsid w:val="00E21877"/>
    <w:rsid w:val="00E218DA"/>
    <w:rsid w:val="00E219EE"/>
    <w:rsid w:val="00E21D8E"/>
    <w:rsid w:val="00E21F7F"/>
    <w:rsid w:val="00E22E16"/>
    <w:rsid w:val="00E22E88"/>
    <w:rsid w:val="00E23373"/>
    <w:rsid w:val="00E2343B"/>
    <w:rsid w:val="00E237DF"/>
    <w:rsid w:val="00E23AFE"/>
    <w:rsid w:val="00E23BED"/>
    <w:rsid w:val="00E23DD8"/>
    <w:rsid w:val="00E24507"/>
    <w:rsid w:val="00E246F3"/>
    <w:rsid w:val="00E24FF6"/>
    <w:rsid w:val="00E257F7"/>
    <w:rsid w:val="00E25980"/>
    <w:rsid w:val="00E25BDB"/>
    <w:rsid w:val="00E25D17"/>
    <w:rsid w:val="00E262A9"/>
    <w:rsid w:val="00E279D9"/>
    <w:rsid w:val="00E3069B"/>
    <w:rsid w:val="00E307C1"/>
    <w:rsid w:val="00E30CA3"/>
    <w:rsid w:val="00E311B2"/>
    <w:rsid w:val="00E31327"/>
    <w:rsid w:val="00E313E4"/>
    <w:rsid w:val="00E31481"/>
    <w:rsid w:val="00E3205A"/>
    <w:rsid w:val="00E32758"/>
    <w:rsid w:val="00E32A71"/>
    <w:rsid w:val="00E32A79"/>
    <w:rsid w:val="00E32C59"/>
    <w:rsid w:val="00E32F2B"/>
    <w:rsid w:val="00E32F3C"/>
    <w:rsid w:val="00E337AD"/>
    <w:rsid w:val="00E33EF4"/>
    <w:rsid w:val="00E34A1A"/>
    <w:rsid w:val="00E34BD4"/>
    <w:rsid w:val="00E35183"/>
    <w:rsid w:val="00E35655"/>
    <w:rsid w:val="00E36064"/>
    <w:rsid w:val="00E36404"/>
    <w:rsid w:val="00E36416"/>
    <w:rsid w:val="00E36B46"/>
    <w:rsid w:val="00E36C44"/>
    <w:rsid w:val="00E36CF5"/>
    <w:rsid w:val="00E36E63"/>
    <w:rsid w:val="00E370F9"/>
    <w:rsid w:val="00E378A9"/>
    <w:rsid w:val="00E37DF2"/>
    <w:rsid w:val="00E37E6B"/>
    <w:rsid w:val="00E3D2D2"/>
    <w:rsid w:val="00E4047F"/>
    <w:rsid w:val="00E4060D"/>
    <w:rsid w:val="00E40701"/>
    <w:rsid w:val="00E409A5"/>
    <w:rsid w:val="00E4128D"/>
    <w:rsid w:val="00E41FF3"/>
    <w:rsid w:val="00E4256F"/>
    <w:rsid w:val="00E42622"/>
    <w:rsid w:val="00E42627"/>
    <w:rsid w:val="00E42642"/>
    <w:rsid w:val="00E429AD"/>
    <w:rsid w:val="00E42D7C"/>
    <w:rsid w:val="00E42E34"/>
    <w:rsid w:val="00E4340C"/>
    <w:rsid w:val="00E43412"/>
    <w:rsid w:val="00E438A9"/>
    <w:rsid w:val="00E43BE3"/>
    <w:rsid w:val="00E43D5E"/>
    <w:rsid w:val="00E43D82"/>
    <w:rsid w:val="00E43EA0"/>
    <w:rsid w:val="00E43F2E"/>
    <w:rsid w:val="00E43F4E"/>
    <w:rsid w:val="00E440FD"/>
    <w:rsid w:val="00E442A8"/>
    <w:rsid w:val="00E447EB"/>
    <w:rsid w:val="00E44AD2"/>
    <w:rsid w:val="00E44B1D"/>
    <w:rsid w:val="00E44D0F"/>
    <w:rsid w:val="00E45016"/>
    <w:rsid w:val="00E4507B"/>
    <w:rsid w:val="00E4550A"/>
    <w:rsid w:val="00E455AF"/>
    <w:rsid w:val="00E456D6"/>
    <w:rsid w:val="00E45CC7"/>
    <w:rsid w:val="00E45D2E"/>
    <w:rsid w:val="00E45E6E"/>
    <w:rsid w:val="00E45F59"/>
    <w:rsid w:val="00E45F70"/>
    <w:rsid w:val="00E460CB"/>
    <w:rsid w:val="00E46278"/>
    <w:rsid w:val="00E462BB"/>
    <w:rsid w:val="00E46341"/>
    <w:rsid w:val="00E46C62"/>
    <w:rsid w:val="00E46E7E"/>
    <w:rsid w:val="00E470C9"/>
    <w:rsid w:val="00E470EC"/>
    <w:rsid w:val="00E47211"/>
    <w:rsid w:val="00E47419"/>
    <w:rsid w:val="00E4757D"/>
    <w:rsid w:val="00E4786F"/>
    <w:rsid w:val="00E47974"/>
    <w:rsid w:val="00E479AF"/>
    <w:rsid w:val="00E47DDF"/>
    <w:rsid w:val="00E500AB"/>
    <w:rsid w:val="00E50164"/>
    <w:rsid w:val="00E505AA"/>
    <w:rsid w:val="00E507EE"/>
    <w:rsid w:val="00E509A3"/>
    <w:rsid w:val="00E50AD1"/>
    <w:rsid w:val="00E51013"/>
    <w:rsid w:val="00E51EAF"/>
    <w:rsid w:val="00E522F6"/>
    <w:rsid w:val="00E524D2"/>
    <w:rsid w:val="00E52975"/>
    <w:rsid w:val="00E529E6"/>
    <w:rsid w:val="00E52B02"/>
    <w:rsid w:val="00E530DA"/>
    <w:rsid w:val="00E53153"/>
    <w:rsid w:val="00E531D1"/>
    <w:rsid w:val="00E532D3"/>
    <w:rsid w:val="00E53513"/>
    <w:rsid w:val="00E540BB"/>
    <w:rsid w:val="00E5473A"/>
    <w:rsid w:val="00E548E9"/>
    <w:rsid w:val="00E54B1F"/>
    <w:rsid w:val="00E54D3E"/>
    <w:rsid w:val="00E54F5D"/>
    <w:rsid w:val="00E5550E"/>
    <w:rsid w:val="00E5576D"/>
    <w:rsid w:val="00E55ECA"/>
    <w:rsid w:val="00E55FDE"/>
    <w:rsid w:val="00E56DF7"/>
    <w:rsid w:val="00E572C9"/>
    <w:rsid w:val="00E575AE"/>
    <w:rsid w:val="00E57955"/>
    <w:rsid w:val="00E57D69"/>
    <w:rsid w:val="00E57E94"/>
    <w:rsid w:val="00E60398"/>
    <w:rsid w:val="00E60A9B"/>
    <w:rsid w:val="00E60CCD"/>
    <w:rsid w:val="00E61DEF"/>
    <w:rsid w:val="00E61ECB"/>
    <w:rsid w:val="00E61F1C"/>
    <w:rsid w:val="00E620A4"/>
    <w:rsid w:val="00E62A29"/>
    <w:rsid w:val="00E62EE9"/>
    <w:rsid w:val="00E63F58"/>
    <w:rsid w:val="00E644B3"/>
    <w:rsid w:val="00E64517"/>
    <w:rsid w:val="00E64858"/>
    <w:rsid w:val="00E64B55"/>
    <w:rsid w:val="00E64B89"/>
    <w:rsid w:val="00E64C02"/>
    <w:rsid w:val="00E64D8B"/>
    <w:rsid w:val="00E651B9"/>
    <w:rsid w:val="00E65339"/>
    <w:rsid w:val="00E653A7"/>
    <w:rsid w:val="00E65441"/>
    <w:rsid w:val="00E65628"/>
    <w:rsid w:val="00E66890"/>
    <w:rsid w:val="00E669AC"/>
    <w:rsid w:val="00E66DF5"/>
    <w:rsid w:val="00E66E27"/>
    <w:rsid w:val="00E673A3"/>
    <w:rsid w:val="00E6755E"/>
    <w:rsid w:val="00E67A65"/>
    <w:rsid w:val="00E67A95"/>
    <w:rsid w:val="00E67A99"/>
    <w:rsid w:val="00E67C64"/>
    <w:rsid w:val="00E67C88"/>
    <w:rsid w:val="00E67EEE"/>
    <w:rsid w:val="00E67F6D"/>
    <w:rsid w:val="00E67FFD"/>
    <w:rsid w:val="00E7066B"/>
    <w:rsid w:val="00E70761"/>
    <w:rsid w:val="00E70AC1"/>
    <w:rsid w:val="00E7108C"/>
    <w:rsid w:val="00E71208"/>
    <w:rsid w:val="00E71462"/>
    <w:rsid w:val="00E7189F"/>
    <w:rsid w:val="00E71CE9"/>
    <w:rsid w:val="00E72205"/>
    <w:rsid w:val="00E72302"/>
    <w:rsid w:val="00E723DA"/>
    <w:rsid w:val="00E72576"/>
    <w:rsid w:val="00E72AF9"/>
    <w:rsid w:val="00E72F36"/>
    <w:rsid w:val="00E7337F"/>
    <w:rsid w:val="00E7340E"/>
    <w:rsid w:val="00E73525"/>
    <w:rsid w:val="00E73559"/>
    <w:rsid w:val="00E73A1D"/>
    <w:rsid w:val="00E73C5D"/>
    <w:rsid w:val="00E73CD4"/>
    <w:rsid w:val="00E73CFC"/>
    <w:rsid w:val="00E73E57"/>
    <w:rsid w:val="00E73ED9"/>
    <w:rsid w:val="00E740D2"/>
    <w:rsid w:val="00E74281"/>
    <w:rsid w:val="00E74288"/>
    <w:rsid w:val="00E74FE3"/>
    <w:rsid w:val="00E7549E"/>
    <w:rsid w:val="00E76083"/>
    <w:rsid w:val="00E761A4"/>
    <w:rsid w:val="00E763FE"/>
    <w:rsid w:val="00E767B6"/>
    <w:rsid w:val="00E768E2"/>
    <w:rsid w:val="00E76A46"/>
    <w:rsid w:val="00E77376"/>
    <w:rsid w:val="00E77ADF"/>
    <w:rsid w:val="00E80186"/>
    <w:rsid w:val="00E8027B"/>
    <w:rsid w:val="00E802D1"/>
    <w:rsid w:val="00E80454"/>
    <w:rsid w:val="00E80C1B"/>
    <w:rsid w:val="00E80EA0"/>
    <w:rsid w:val="00E8101E"/>
    <w:rsid w:val="00E813CF"/>
    <w:rsid w:val="00E81C4B"/>
    <w:rsid w:val="00E81D5F"/>
    <w:rsid w:val="00E82285"/>
    <w:rsid w:val="00E826C3"/>
    <w:rsid w:val="00E826EB"/>
    <w:rsid w:val="00E82898"/>
    <w:rsid w:val="00E82F73"/>
    <w:rsid w:val="00E830B1"/>
    <w:rsid w:val="00E8369B"/>
    <w:rsid w:val="00E836FF"/>
    <w:rsid w:val="00E83D0E"/>
    <w:rsid w:val="00E83D55"/>
    <w:rsid w:val="00E84322"/>
    <w:rsid w:val="00E845AB"/>
    <w:rsid w:val="00E84678"/>
    <w:rsid w:val="00E84927"/>
    <w:rsid w:val="00E84AA2"/>
    <w:rsid w:val="00E84B8B"/>
    <w:rsid w:val="00E84EC3"/>
    <w:rsid w:val="00E85129"/>
    <w:rsid w:val="00E851F9"/>
    <w:rsid w:val="00E8648A"/>
    <w:rsid w:val="00E867D8"/>
    <w:rsid w:val="00E86815"/>
    <w:rsid w:val="00E86A55"/>
    <w:rsid w:val="00E87083"/>
    <w:rsid w:val="00E87190"/>
    <w:rsid w:val="00E87DB8"/>
    <w:rsid w:val="00E87E0B"/>
    <w:rsid w:val="00E90736"/>
    <w:rsid w:val="00E90E0A"/>
    <w:rsid w:val="00E91377"/>
    <w:rsid w:val="00E917D0"/>
    <w:rsid w:val="00E919C8"/>
    <w:rsid w:val="00E91EEF"/>
    <w:rsid w:val="00E91F97"/>
    <w:rsid w:val="00E92814"/>
    <w:rsid w:val="00E92A73"/>
    <w:rsid w:val="00E92D28"/>
    <w:rsid w:val="00E93039"/>
    <w:rsid w:val="00E93267"/>
    <w:rsid w:val="00E93302"/>
    <w:rsid w:val="00E93B15"/>
    <w:rsid w:val="00E93D28"/>
    <w:rsid w:val="00E940B7"/>
    <w:rsid w:val="00E940C4"/>
    <w:rsid w:val="00E941A6"/>
    <w:rsid w:val="00E941DF"/>
    <w:rsid w:val="00E944DA"/>
    <w:rsid w:val="00E9497D"/>
    <w:rsid w:val="00E94D43"/>
    <w:rsid w:val="00E95003"/>
    <w:rsid w:val="00E9612C"/>
    <w:rsid w:val="00E961E5"/>
    <w:rsid w:val="00E9627D"/>
    <w:rsid w:val="00E9679C"/>
    <w:rsid w:val="00E9684C"/>
    <w:rsid w:val="00E96A5E"/>
    <w:rsid w:val="00E96C9B"/>
    <w:rsid w:val="00E96E08"/>
    <w:rsid w:val="00E97449"/>
    <w:rsid w:val="00E97573"/>
    <w:rsid w:val="00EA0C60"/>
    <w:rsid w:val="00EA0FD2"/>
    <w:rsid w:val="00EA155F"/>
    <w:rsid w:val="00EA1795"/>
    <w:rsid w:val="00EA1BED"/>
    <w:rsid w:val="00EA1EF2"/>
    <w:rsid w:val="00EA204B"/>
    <w:rsid w:val="00EA211E"/>
    <w:rsid w:val="00EA2333"/>
    <w:rsid w:val="00EA2940"/>
    <w:rsid w:val="00EA30CC"/>
    <w:rsid w:val="00EA32C7"/>
    <w:rsid w:val="00EA33DF"/>
    <w:rsid w:val="00EA36C0"/>
    <w:rsid w:val="00EA36EC"/>
    <w:rsid w:val="00EA394A"/>
    <w:rsid w:val="00EA4D2F"/>
    <w:rsid w:val="00EA5504"/>
    <w:rsid w:val="00EA56C6"/>
    <w:rsid w:val="00EA57CA"/>
    <w:rsid w:val="00EA597B"/>
    <w:rsid w:val="00EA59D5"/>
    <w:rsid w:val="00EA5B72"/>
    <w:rsid w:val="00EA5F04"/>
    <w:rsid w:val="00EA5FAB"/>
    <w:rsid w:val="00EA61A1"/>
    <w:rsid w:val="00EA64FF"/>
    <w:rsid w:val="00EA68F7"/>
    <w:rsid w:val="00EA749C"/>
    <w:rsid w:val="00EA755E"/>
    <w:rsid w:val="00EA7577"/>
    <w:rsid w:val="00EA771E"/>
    <w:rsid w:val="00EA7920"/>
    <w:rsid w:val="00EA7A05"/>
    <w:rsid w:val="00EA7AD4"/>
    <w:rsid w:val="00EB0671"/>
    <w:rsid w:val="00EB06D0"/>
    <w:rsid w:val="00EB077D"/>
    <w:rsid w:val="00EB0A43"/>
    <w:rsid w:val="00EB0CD9"/>
    <w:rsid w:val="00EB0D6D"/>
    <w:rsid w:val="00EB1295"/>
    <w:rsid w:val="00EB170E"/>
    <w:rsid w:val="00EB1A3B"/>
    <w:rsid w:val="00EB1A4A"/>
    <w:rsid w:val="00EB1CC6"/>
    <w:rsid w:val="00EB1D73"/>
    <w:rsid w:val="00EB21BD"/>
    <w:rsid w:val="00EB22E8"/>
    <w:rsid w:val="00EB2943"/>
    <w:rsid w:val="00EB2CEC"/>
    <w:rsid w:val="00EB2DC9"/>
    <w:rsid w:val="00EB2F63"/>
    <w:rsid w:val="00EB33D3"/>
    <w:rsid w:val="00EB3C2F"/>
    <w:rsid w:val="00EB3F90"/>
    <w:rsid w:val="00EB417B"/>
    <w:rsid w:val="00EB42E8"/>
    <w:rsid w:val="00EB4CC4"/>
    <w:rsid w:val="00EB4D56"/>
    <w:rsid w:val="00EB588E"/>
    <w:rsid w:val="00EB5BA4"/>
    <w:rsid w:val="00EB5C0C"/>
    <w:rsid w:val="00EB6BB5"/>
    <w:rsid w:val="00EB6CB0"/>
    <w:rsid w:val="00EB711B"/>
    <w:rsid w:val="00EB71CB"/>
    <w:rsid w:val="00EC0D6E"/>
    <w:rsid w:val="00EC0FA7"/>
    <w:rsid w:val="00EC11D6"/>
    <w:rsid w:val="00EC12AA"/>
    <w:rsid w:val="00EC1866"/>
    <w:rsid w:val="00EC1D21"/>
    <w:rsid w:val="00EC1E66"/>
    <w:rsid w:val="00EC2319"/>
    <w:rsid w:val="00EC2F26"/>
    <w:rsid w:val="00EC3944"/>
    <w:rsid w:val="00EC3BDB"/>
    <w:rsid w:val="00EC3E2A"/>
    <w:rsid w:val="00EC4238"/>
    <w:rsid w:val="00EC4BA9"/>
    <w:rsid w:val="00EC4FFE"/>
    <w:rsid w:val="00EC56C7"/>
    <w:rsid w:val="00EC587F"/>
    <w:rsid w:val="00EC5AB3"/>
    <w:rsid w:val="00EC5B70"/>
    <w:rsid w:val="00EC5DDA"/>
    <w:rsid w:val="00EC607C"/>
    <w:rsid w:val="00EC66EA"/>
    <w:rsid w:val="00EC7447"/>
    <w:rsid w:val="00EC787B"/>
    <w:rsid w:val="00EC7CC6"/>
    <w:rsid w:val="00EC7E42"/>
    <w:rsid w:val="00ED0525"/>
    <w:rsid w:val="00ED142E"/>
    <w:rsid w:val="00ED17D5"/>
    <w:rsid w:val="00ED1C0B"/>
    <w:rsid w:val="00ED2117"/>
    <w:rsid w:val="00ED2948"/>
    <w:rsid w:val="00ED2D94"/>
    <w:rsid w:val="00ED2DA8"/>
    <w:rsid w:val="00ED2F6D"/>
    <w:rsid w:val="00ED3024"/>
    <w:rsid w:val="00ED34D7"/>
    <w:rsid w:val="00ED3D20"/>
    <w:rsid w:val="00ED44BA"/>
    <w:rsid w:val="00ED44CA"/>
    <w:rsid w:val="00ED4657"/>
    <w:rsid w:val="00ED4C66"/>
    <w:rsid w:val="00ED4DC8"/>
    <w:rsid w:val="00ED4EBE"/>
    <w:rsid w:val="00ED52E0"/>
    <w:rsid w:val="00ED5553"/>
    <w:rsid w:val="00ED5D3E"/>
    <w:rsid w:val="00ED5EE0"/>
    <w:rsid w:val="00ED605F"/>
    <w:rsid w:val="00ED61CB"/>
    <w:rsid w:val="00ED63BF"/>
    <w:rsid w:val="00ED65B3"/>
    <w:rsid w:val="00ED6831"/>
    <w:rsid w:val="00ED6A71"/>
    <w:rsid w:val="00ED6B87"/>
    <w:rsid w:val="00ED6F04"/>
    <w:rsid w:val="00ED7124"/>
    <w:rsid w:val="00ED7500"/>
    <w:rsid w:val="00ED765A"/>
    <w:rsid w:val="00ED7A08"/>
    <w:rsid w:val="00ED7A5C"/>
    <w:rsid w:val="00ED7B40"/>
    <w:rsid w:val="00ED7E77"/>
    <w:rsid w:val="00EE01D2"/>
    <w:rsid w:val="00EE020E"/>
    <w:rsid w:val="00EE028A"/>
    <w:rsid w:val="00EE07F6"/>
    <w:rsid w:val="00EE098A"/>
    <w:rsid w:val="00EE0A29"/>
    <w:rsid w:val="00EE0A3C"/>
    <w:rsid w:val="00EE162D"/>
    <w:rsid w:val="00EE1692"/>
    <w:rsid w:val="00EE1919"/>
    <w:rsid w:val="00EE1951"/>
    <w:rsid w:val="00EE1A5F"/>
    <w:rsid w:val="00EE1B6B"/>
    <w:rsid w:val="00EE20D3"/>
    <w:rsid w:val="00EE213C"/>
    <w:rsid w:val="00EE30AB"/>
    <w:rsid w:val="00EE35C6"/>
    <w:rsid w:val="00EE376C"/>
    <w:rsid w:val="00EE37DE"/>
    <w:rsid w:val="00EE3973"/>
    <w:rsid w:val="00EE4166"/>
    <w:rsid w:val="00EE4390"/>
    <w:rsid w:val="00EE463F"/>
    <w:rsid w:val="00EE506F"/>
    <w:rsid w:val="00EE5674"/>
    <w:rsid w:val="00EE5F2E"/>
    <w:rsid w:val="00EE68B3"/>
    <w:rsid w:val="00EE6F30"/>
    <w:rsid w:val="00EE6F52"/>
    <w:rsid w:val="00EE7011"/>
    <w:rsid w:val="00EE7456"/>
    <w:rsid w:val="00EE773D"/>
    <w:rsid w:val="00EE7753"/>
    <w:rsid w:val="00EE77DD"/>
    <w:rsid w:val="00EE7C13"/>
    <w:rsid w:val="00EE7E0C"/>
    <w:rsid w:val="00EF0051"/>
    <w:rsid w:val="00EF0954"/>
    <w:rsid w:val="00EF09B7"/>
    <w:rsid w:val="00EF0B64"/>
    <w:rsid w:val="00EF0C1C"/>
    <w:rsid w:val="00EF0F34"/>
    <w:rsid w:val="00EF0F7B"/>
    <w:rsid w:val="00EF1093"/>
    <w:rsid w:val="00EF11AE"/>
    <w:rsid w:val="00EF1524"/>
    <w:rsid w:val="00EF2348"/>
    <w:rsid w:val="00EF260F"/>
    <w:rsid w:val="00EF28FF"/>
    <w:rsid w:val="00EF2923"/>
    <w:rsid w:val="00EF2BD8"/>
    <w:rsid w:val="00EF2C00"/>
    <w:rsid w:val="00EF2E05"/>
    <w:rsid w:val="00EF2ED4"/>
    <w:rsid w:val="00EF30DB"/>
    <w:rsid w:val="00EF3119"/>
    <w:rsid w:val="00EF3633"/>
    <w:rsid w:val="00EF3C00"/>
    <w:rsid w:val="00EF417D"/>
    <w:rsid w:val="00EF4241"/>
    <w:rsid w:val="00EF4473"/>
    <w:rsid w:val="00EF5397"/>
    <w:rsid w:val="00EF5743"/>
    <w:rsid w:val="00EF6234"/>
    <w:rsid w:val="00EF62ED"/>
    <w:rsid w:val="00EF6A87"/>
    <w:rsid w:val="00EF6F14"/>
    <w:rsid w:val="00EF7229"/>
    <w:rsid w:val="00EF79E8"/>
    <w:rsid w:val="00F00386"/>
    <w:rsid w:val="00F0062A"/>
    <w:rsid w:val="00F00AB2"/>
    <w:rsid w:val="00F00D97"/>
    <w:rsid w:val="00F01218"/>
    <w:rsid w:val="00F01232"/>
    <w:rsid w:val="00F016CF"/>
    <w:rsid w:val="00F01969"/>
    <w:rsid w:val="00F01B64"/>
    <w:rsid w:val="00F01F54"/>
    <w:rsid w:val="00F0247C"/>
    <w:rsid w:val="00F02B6A"/>
    <w:rsid w:val="00F02E1A"/>
    <w:rsid w:val="00F02F7A"/>
    <w:rsid w:val="00F02FD5"/>
    <w:rsid w:val="00F03AA7"/>
    <w:rsid w:val="00F03D5B"/>
    <w:rsid w:val="00F04540"/>
    <w:rsid w:val="00F04723"/>
    <w:rsid w:val="00F048C2"/>
    <w:rsid w:val="00F05F03"/>
    <w:rsid w:val="00F0600D"/>
    <w:rsid w:val="00F062E3"/>
    <w:rsid w:val="00F064E1"/>
    <w:rsid w:val="00F066B5"/>
    <w:rsid w:val="00F0690F"/>
    <w:rsid w:val="00F0694E"/>
    <w:rsid w:val="00F06990"/>
    <w:rsid w:val="00F06AD8"/>
    <w:rsid w:val="00F06B28"/>
    <w:rsid w:val="00F06D51"/>
    <w:rsid w:val="00F06E4B"/>
    <w:rsid w:val="00F07639"/>
    <w:rsid w:val="00F07740"/>
    <w:rsid w:val="00F079A4"/>
    <w:rsid w:val="00F079A5"/>
    <w:rsid w:val="00F10231"/>
    <w:rsid w:val="00F102F8"/>
    <w:rsid w:val="00F10465"/>
    <w:rsid w:val="00F1050A"/>
    <w:rsid w:val="00F106AD"/>
    <w:rsid w:val="00F109CA"/>
    <w:rsid w:val="00F109E0"/>
    <w:rsid w:val="00F10AC9"/>
    <w:rsid w:val="00F10D7A"/>
    <w:rsid w:val="00F11134"/>
    <w:rsid w:val="00F11285"/>
    <w:rsid w:val="00F11365"/>
    <w:rsid w:val="00F11428"/>
    <w:rsid w:val="00F114A8"/>
    <w:rsid w:val="00F11A05"/>
    <w:rsid w:val="00F11A30"/>
    <w:rsid w:val="00F12998"/>
    <w:rsid w:val="00F12DFE"/>
    <w:rsid w:val="00F13453"/>
    <w:rsid w:val="00F1349E"/>
    <w:rsid w:val="00F1350E"/>
    <w:rsid w:val="00F13963"/>
    <w:rsid w:val="00F13AD0"/>
    <w:rsid w:val="00F13FC8"/>
    <w:rsid w:val="00F1491E"/>
    <w:rsid w:val="00F14DE8"/>
    <w:rsid w:val="00F14DEB"/>
    <w:rsid w:val="00F14F50"/>
    <w:rsid w:val="00F15399"/>
    <w:rsid w:val="00F15504"/>
    <w:rsid w:val="00F15DEB"/>
    <w:rsid w:val="00F162DB"/>
    <w:rsid w:val="00F1633A"/>
    <w:rsid w:val="00F16471"/>
    <w:rsid w:val="00F1656A"/>
    <w:rsid w:val="00F17C78"/>
    <w:rsid w:val="00F17E8E"/>
    <w:rsid w:val="00F201E7"/>
    <w:rsid w:val="00F20636"/>
    <w:rsid w:val="00F2260B"/>
    <w:rsid w:val="00F22F04"/>
    <w:rsid w:val="00F23141"/>
    <w:rsid w:val="00F235FB"/>
    <w:rsid w:val="00F23965"/>
    <w:rsid w:val="00F23D6D"/>
    <w:rsid w:val="00F23EE9"/>
    <w:rsid w:val="00F23FC2"/>
    <w:rsid w:val="00F23FE4"/>
    <w:rsid w:val="00F24051"/>
    <w:rsid w:val="00F2439E"/>
    <w:rsid w:val="00F245E1"/>
    <w:rsid w:val="00F24842"/>
    <w:rsid w:val="00F24943"/>
    <w:rsid w:val="00F24BE3"/>
    <w:rsid w:val="00F24CBC"/>
    <w:rsid w:val="00F24E3C"/>
    <w:rsid w:val="00F253BC"/>
    <w:rsid w:val="00F254C6"/>
    <w:rsid w:val="00F25612"/>
    <w:rsid w:val="00F2587D"/>
    <w:rsid w:val="00F2590C"/>
    <w:rsid w:val="00F25968"/>
    <w:rsid w:val="00F25AB8"/>
    <w:rsid w:val="00F25BCE"/>
    <w:rsid w:val="00F26985"/>
    <w:rsid w:val="00F26FDF"/>
    <w:rsid w:val="00F27322"/>
    <w:rsid w:val="00F27620"/>
    <w:rsid w:val="00F2763E"/>
    <w:rsid w:val="00F276BF"/>
    <w:rsid w:val="00F302F9"/>
    <w:rsid w:val="00F305DF"/>
    <w:rsid w:val="00F30A82"/>
    <w:rsid w:val="00F30CC2"/>
    <w:rsid w:val="00F3132A"/>
    <w:rsid w:val="00F313FA"/>
    <w:rsid w:val="00F31A8E"/>
    <w:rsid w:val="00F31BF2"/>
    <w:rsid w:val="00F31D97"/>
    <w:rsid w:val="00F3276B"/>
    <w:rsid w:val="00F32A82"/>
    <w:rsid w:val="00F32D88"/>
    <w:rsid w:val="00F33306"/>
    <w:rsid w:val="00F336F3"/>
    <w:rsid w:val="00F33BC7"/>
    <w:rsid w:val="00F34445"/>
    <w:rsid w:val="00F35634"/>
    <w:rsid w:val="00F35986"/>
    <w:rsid w:val="00F35987"/>
    <w:rsid w:val="00F359BB"/>
    <w:rsid w:val="00F35AED"/>
    <w:rsid w:val="00F36A43"/>
    <w:rsid w:val="00F3722E"/>
    <w:rsid w:val="00F37BAE"/>
    <w:rsid w:val="00F37C35"/>
    <w:rsid w:val="00F37E1C"/>
    <w:rsid w:val="00F40914"/>
    <w:rsid w:val="00F40E89"/>
    <w:rsid w:val="00F40FBE"/>
    <w:rsid w:val="00F41177"/>
    <w:rsid w:val="00F4133B"/>
    <w:rsid w:val="00F41349"/>
    <w:rsid w:val="00F419F6"/>
    <w:rsid w:val="00F41C96"/>
    <w:rsid w:val="00F41DBC"/>
    <w:rsid w:val="00F41E3B"/>
    <w:rsid w:val="00F41F18"/>
    <w:rsid w:val="00F4253D"/>
    <w:rsid w:val="00F433F6"/>
    <w:rsid w:val="00F4372F"/>
    <w:rsid w:val="00F437B7"/>
    <w:rsid w:val="00F437F2"/>
    <w:rsid w:val="00F43826"/>
    <w:rsid w:val="00F438B1"/>
    <w:rsid w:val="00F4445F"/>
    <w:rsid w:val="00F44962"/>
    <w:rsid w:val="00F44A60"/>
    <w:rsid w:val="00F44E3F"/>
    <w:rsid w:val="00F45082"/>
    <w:rsid w:val="00F4742B"/>
    <w:rsid w:val="00F476A7"/>
    <w:rsid w:val="00F479CF"/>
    <w:rsid w:val="00F50652"/>
    <w:rsid w:val="00F509C9"/>
    <w:rsid w:val="00F50D9D"/>
    <w:rsid w:val="00F51155"/>
    <w:rsid w:val="00F51669"/>
    <w:rsid w:val="00F51916"/>
    <w:rsid w:val="00F5249F"/>
    <w:rsid w:val="00F525B4"/>
    <w:rsid w:val="00F525C9"/>
    <w:rsid w:val="00F53132"/>
    <w:rsid w:val="00F53395"/>
    <w:rsid w:val="00F536B8"/>
    <w:rsid w:val="00F543BD"/>
    <w:rsid w:val="00F55096"/>
    <w:rsid w:val="00F5518E"/>
    <w:rsid w:val="00F5533D"/>
    <w:rsid w:val="00F557CF"/>
    <w:rsid w:val="00F56063"/>
    <w:rsid w:val="00F5644C"/>
    <w:rsid w:val="00F56BEB"/>
    <w:rsid w:val="00F57196"/>
    <w:rsid w:val="00F57982"/>
    <w:rsid w:val="00F57B03"/>
    <w:rsid w:val="00F57E97"/>
    <w:rsid w:val="00F60C02"/>
    <w:rsid w:val="00F60DA9"/>
    <w:rsid w:val="00F61241"/>
    <w:rsid w:val="00F61396"/>
    <w:rsid w:val="00F614C0"/>
    <w:rsid w:val="00F61767"/>
    <w:rsid w:val="00F61881"/>
    <w:rsid w:val="00F6191E"/>
    <w:rsid w:val="00F62573"/>
    <w:rsid w:val="00F6259D"/>
    <w:rsid w:val="00F62F4A"/>
    <w:rsid w:val="00F6306D"/>
    <w:rsid w:val="00F630AF"/>
    <w:rsid w:val="00F632AB"/>
    <w:rsid w:val="00F63687"/>
    <w:rsid w:val="00F63AE1"/>
    <w:rsid w:val="00F63BE8"/>
    <w:rsid w:val="00F64008"/>
    <w:rsid w:val="00F6424F"/>
    <w:rsid w:val="00F64337"/>
    <w:rsid w:val="00F647BF"/>
    <w:rsid w:val="00F64888"/>
    <w:rsid w:val="00F64CA3"/>
    <w:rsid w:val="00F64FF9"/>
    <w:rsid w:val="00F65233"/>
    <w:rsid w:val="00F654B4"/>
    <w:rsid w:val="00F655A5"/>
    <w:rsid w:val="00F65C3B"/>
    <w:rsid w:val="00F6602B"/>
    <w:rsid w:val="00F660CA"/>
    <w:rsid w:val="00F664E0"/>
    <w:rsid w:val="00F66E44"/>
    <w:rsid w:val="00F66E9E"/>
    <w:rsid w:val="00F671C3"/>
    <w:rsid w:val="00F67279"/>
    <w:rsid w:val="00F678E5"/>
    <w:rsid w:val="00F67C4B"/>
    <w:rsid w:val="00F67EA1"/>
    <w:rsid w:val="00F706DA"/>
    <w:rsid w:val="00F70970"/>
    <w:rsid w:val="00F70B28"/>
    <w:rsid w:val="00F70C6E"/>
    <w:rsid w:val="00F710AA"/>
    <w:rsid w:val="00F714B7"/>
    <w:rsid w:val="00F72739"/>
    <w:rsid w:val="00F7287A"/>
    <w:rsid w:val="00F72902"/>
    <w:rsid w:val="00F72A6B"/>
    <w:rsid w:val="00F72A79"/>
    <w:rsid w:val="00F72AD8"/>
    <w:rsid w:val="00F72B00"/>
    <w:rsid w:val="00F72CAE"/>
    <w:rsid w:val="00F730F5"/>
    <w:rsid w:val="00F73FAF"/>
    <w:rsid w:val="00F7427F"/>
    <w:rsid w:val="00F746B5"/>
    <w:rsid w:val="00F751A3"/>
    <w:rsid w:val="00F75440"/>
    <w:rsid w:val="00F7652A"/>
    <w:rsid w:val="00F768DB"/>
    <w:rsid w:val="00F76CBE"/>
    <w:rsid w:val="00F771E3"/>
    <w:rsid w:val="00F776CD"/>
    <w:rsid w:val="00F778EA"/>
    <w:rsid w:val="00F77B6E"/>
    <w:rsid w:val="00F77DE7"/>
    <w:rsid w:val="00F801A5"/>
    <w:rsid w:val="00F805DF"/>
    <w:rsid w:val="00F80AFF"/>
    <w:rsid w:val="00F80CCB"/>
    <w:rsid w:val="00F812F4"/>
    <w:rsid w:val="00F813CA"/>
    <w:rsid w:val="00F818A2"/>
    <w:rsid w:val="00F81A08"/>
    <w:rsid w:val="00F82405"/>
    <w:rsid w:val="00F82428"/>
    <w:rsid w:val="00F8316A"/>
    <w:rsid w:val="00F832A9"/>
    <w:rsid w:val="00F8343D"/>
    <w:rsid w:val="00F836A4"/>
    <w:rsid w:val="00F83E4B"/>
    <w:rsid w:val="00F84904"/>
    <w:rsid w:val="00F84E0E"/>
    <w:rsid w:val="00F852C3"/>
    <w:rsid w:val="00F8538D"/>
    <w:rsid w:val="00F856F9"/>
    <w:rsid w:val="00F85C99"/>
    <w:rsid w:val="00F86510"/>
    <w:rsid w:val="00F86AD2"/>
    <w:rsid w:val="00F86CFC"/>
    <w:rsid w:val="00F86D46"/>
    <w:rsid w:val="00F86E88"/>
    <w:rsid w:val="00F87013"/>
    <w:rsid w:val="00F8707D"/>
    <w:rsid w:val="00F87220"/>
    <w:rsid w:val="00F87227"/>
    <w:rsid w:val="00F87FF4"/>
    <w:rsid w:val="00F9002D"/>
    <w:rsid w:val="00F90109"/>
    <w:rsid w:val="00F90415"/>
    <w:rsid w:val="00F908AF"/>
    <w:rsid w:val="00F90D61"/>
    <w:rsid w:val="00F91034"/>
    <w:rsid w:val="00F91610"/>
    <w:rsid w:val="00F916B6"/>
    <w:rsid w:val="00F91A44"/>
    <w:rsid w:val="00F91B8E"/>
    <w:rsid w:val="00F93258"/>
    <w:rsid w:val="00F933DF"/>
    <w:rsid w:val="00F93486"/>
    <w:rsid w:val="00F9357E"/>
    <w:rsid w:val="00F937B2"/>
    <w:rsid w:val="00F93CB8"/>
    <w:rsid w:val="00F94290"/>
    <w:rsid w:val="00F942C0"/>
    <w:rsid w:val="00F9439C"/>
    <w:rsid w:val="00F9468D"/>
    <w:rsid w:val="00F950A9"/>
    <w:rsid w:val="00F9539D"/>
    <w:rsid w:val="00F9547C"/>
    <w:rsid w:val="00F95A36"/>
    <w:rsid w:val="00F95E46"/>
    <w:rsid w:val="00F96072"/>
    <w:rsid w:val="00F96105"/>
    <w:rsid w:val="00F96C40"/>
    <w:rsid w:val="00F96C47"/>
    <w:rsid w:val="00F96CD3"/>
    <w:rsid w:val="00F96DD1"/>
    <w:rsid w:val="00F97C35"/>
    <w:rsid w:val="00F97D78"/>
    <w:rsid w:val="00FA0136"/>
    <w:rsid w:val="00FA0240"/>
    <w:rsid w:val="00FA03C4"/>
    <w:rsid w:val="00FA088A"/>
    <w:rsid w:val="00FA0B5A"/>
    <w:rsid w:val="00FA0BEC"/>
    <w:rsid w:val="00FA0E85"/>
    <w:rsid w:val="00FA14AD"/>
    <w:rsid w:val="00FA14C2"/>
    <w:rsid w:val="00FA235C"/>
    <w:rsid w:val="00FA2C29"/>
    <w:rsid w:val="00FA2C61"/>
    <w:rsid w:val="00FA3B47"/>
    <w:rsid w:val="00FA3F55"/>
    <w:rsid w:val="00FA433B"/>
    <w:rsid w:val="00FA480D"/>
    <w:rsid w:val="00FA4B68"/>
    <w:rsid w:val="00FA4EDC"/>
    <w:rsid w:val="00FA5C0D"/>
    <w:rsid w:val="00FA61CF"/>
    <w:rsid w:val="00FA644C"/>
    <w:rsid w:val="00FA6595"/>
    <w:rsid w:val="00FA6E8C"/>
    <w:rsid w:val="00FA7156"/>
    <w:rsid w:val="00FA77DF"/>
    <w:rsid w:val="00FA784F"/>
    <w:rsid w:val="00FA7A47"/>
    <w:rsid w:val="00FB0237"/>
    <w:rsid w:val="00FB0335"/>
    <w:rsid w:val="00FB0717"/>
    <w:rsid w:val="00FB0A80"/>
    <w:rsid w:val="00FB0D7F"/>
    <w:rsid w:val="00FB0DE2"/>
    <w:rsid w:val="00FB138D"/>
    <w:rsid w:val="00FB16D5"/>
    <w:rsid w:val="00FB1BF4"/>
    <w:rsid w:val="00FB1C3C"/>
    <w:rsid w:val="00FB1EDA"/>
    <w:rsid w:val="00FB23F5"/>
    <w:rsid w:val="00FB285F"/>
    <w:rsid w:val="00FB2A24"/>
    <w:rsid w:val="00FB2D17"/>
    <w:rsid w:val="00FB2F20"/>
    <w:rsid w:val="00FB2FBE"/>
    <w:rsid w:val="00FB311C"/>
    <w:rsid w:val="00FB3206"/>
    <w:rsid w:val="00FB32E4"/>
    <w:rsid w:val="00FB4A34"/>
    <w:rsid w:val="00FB4BBF"/>
    <w:rsid w:val="00FB4F3E"/>
    <w:rsid w:val="00FB503D"/>
    <w:rsid w:val="00FB54E4"/>
    <w:rsid w:val="00FB56AA"/>
    <w:rsid w:val="00FB5DB9"/>
    <w:rsid w:val="00FB6253"/>
    <w:rsid w:val="00FB64E3"/>
    <w:rsid w:val="00FB66D2"/>
    <w:rsid w:val="00FB68F7"/>
    <w:rsid w:val="00FB6DA4"/>
    <w:rsid w:val="00FB726F"/>
    <w:rsid w:val="00FB7660"/>
    <w:rsid w:val="00FB7B20"/>
    <w:rsid w:val="00FC0A7C"/>
    <w:rsid w:val="00FC1042"/>
    <w:rsid w:val="00FC1129"/>
    <w:rsid w:val="00FC1236"/>
    <w:rsid w:val="00FC132C"/>
    <w:rsid w:val="00FC1ACA"/>
    <w:rsid w:val="00FC23EA"/>
    <w:rsid w:val="00FC244B"/>
    <w:rsid w:val="00FC26F0"/>
    <w:rsid w:val="00FC27C6"/>
    <w:rsid w:val="00FC2A21"/>
    <w:rsid w:val="00FC2DAD"/>
    <w:rsid w:val="00FC2DF9"/>
    <w:rsid w:val="00FC365F"/>
    <w:rsid w:val="00FC3C85"/>
    <w:rsid w:val="00FC3E53"/>
    <w:rsid w:val="00FC44B9"/>
    <w:rsid w:val="00FC4B7B"/>
    <w:rsid w:val="00FC537C"/>
    <w:rsid w:val="00FC55ED"/>
    <w:rsid w:val="00FC5A9A"/>
    <w:rsid w:val="00FC5CD7"/>
    <w:rsid w:val="00FC6272"/>
    <w:rsid w:val="00FC7170"/>
    <w:rsid w:val="00FC72A7"/>
    <w:rsid w:val="00FC7D41"/>
    <w:rsid w:val="00FC7F17"/>
    <w:rsid w:val="00FD0D3C"/>
    <w:rsid w:val="00FD0DA9"/>
    <w:rsid w:val="00FD1007"/>
    <w:rsid w:val="00FD1130"/>
    <w:rsid w:val="00FD1366"/>
    <w:rsid w:val="00FD181E"/>
    <w:rsid w:val="00FD19D4"/>
    <w:rsid w:val="00FD23AF"/>
    <w:rsid w:val="00FD2749"/>
    <w:rsid w:val="00FD29DC"/>
    <w:rsid w:val="00FD2AFA"/>
    <w:rsid w:val="00FD2C24"/>
    <w:rsid w:val="00FD3212"/>
    <w:rsid w:val="00FD355B"/>
    <w:rsid w:val="00FD388B"/>
    <w:rsid w:val="00FD3E15"/>
    <w:rsid w:val="00FD44CE"/>
    <w:rsid w:val="00FD484B"/>
    <w:rsid w:val="00FD4A15"/>
    <w:rsid w:val="00FD4A4A"/>
    <w:rsid w:val="00FD4C62"/>
    <w:rsid w:val="00FD5A09"/>
    <w:rsid w:val="00FD5A54"/>
    <w:rsid w:val="00FD5D6A"/>
    <w:rsid w:val="00FD66AD"/>
    <w:rsid w:val="00FD6DE6"/>
    <w:rsid w:val="00FD6F3D"/>
    <w:rsid w:val="00FD704E"/>
    <w:rsid w:val="00FD708F"/>
    <w:rsid w:val="00FD72FD"/>
    <w:rsid w:val="00FD7425"/>
    <w:rsid w:val="00FE0063"/>
    <w:rsid w:val="00FE0126"/>
    <w:rsid w:val="00FE089D"/>
    <w:rsid w:val="00FE09DD"/>
    <w:rsid w:val="00FE0CE3"/>
    <w:rsid w:val="00FE1ED9"/>
    <w:rsid w:val="00FE213B"/>
    <w:rsid w:val="00FE222D"/>
    <w:rsid w:val="00FE2340"/>
    <w:rsid w:val="00FE27D0"/>
    <w:rsid w:val="00FE281E"/>
    <w:rsid w:val="00FE2AD3"/>
    <w:rsid w:val="00FE2B01"/>
    <w:rsid w:val="00FE2CE9"/>
    <w:rsid w:val="00FE2D42"/>
    <w:rsid w:val="00FE2FB5"/>
    <w:rsid w:val="00FE32AE"/>
    <w:rsid w:val="00FE3311"/>
    <w:rsid w:val="00FE3514"/>
    <w:rsid w:val="00FE3545"/>
    <w:rsid w:val="00FE3D70"/>
    <w:rsid w:val="00FE3E89"/>
    <w:rsid w:val="00FE4032"/>
    <w:rsid w:val="00FE4311"/>
    <w:rsid w:val="00FE456C"/>
    <w:rsid w:val="00FE4794"/>
    <w:rsid w:val="00FE4C0C"/>
    <w:rsid w:val="00FE5390"/>
    <w:rsid w:val="00FE55BF"/>
    <w:rsid w:val="00FE583D"/>
    <w:rsid w:val="00FE5A32"/>
    <w:rsid w:val="00FE5EA6"/>
    <w:rsid w:val="00FE6513"/>
    <w:rsid w:val="00FE6946"/>
    <w:rsid w:val="00FE6A8A"/>
    <w:rsid w:val="00FE6E27"/>
    <w:rsid w:val="00FE76A7"/>
    <w:rsid w:val="00FE77B9"/>
    <w:rsid w:val="00FE7AB3"/>
    <w:rsid w:val="00FE7E65"/>
    <w:rsid w:val="00FF0974"/>
    <w:rsid w:val="00FF0A1F"/>
    <w:rsid w:val="00FF0A59"/>
    <w:rsid w:val="00FF0B15"/>
    <w:rsid w:val="00FF0DB5"/>
    <w:rsid w:val="00FF14B1"/>
    <w:rsid w:val="00FF1547"/>
    <w:rsid w:val="00FF1B60"/>
    <w:rsid w:val="00FF24F6"/>
    <w:rsid w:val="00FF2573"/>
    <w:rsid w:val="00FF2C22"/>
    <w:rsid w:val="00FF31CE"/>
    <w:rsid w:val="00FF370A"/>
    <w:rsid w:val="00FF41B0"/>
    <w:rsid w:val="00FF435C"/>
    <w:rsid w:val="00FF4BC2"/>
    <w:rsid w:val="00FF4C28"/>
    <w:rsid w:val="00FF505F"/>
    <w:rsid w:val="00FF5CAB"/>
    <w:rsid w:val="00FF5CE2"/>
    <w:rsid w:val="00FF671C"/>
    <w:rsid w:val="00FF6A1B"/>
    <w:rsid w:val="00FF6E76"/>
    <w:rsid w:val="00FF7036"/>
    <w:rsid w:val="00FF72AA"/>
    <w:rsid w:val="00FF748B"/>
    <w:rsid w:val="00FF7835"/>
    <w:rsid w:val="00FF7F98"/>
    <w:rsid w:val="0114C44E"/>
    <w:rsid w:val="013A7C69"/>
    <w:rsid w:val="0182A94D"/>
    <w:rsid w:val="019765E7"/>
    <w:rsid w:val="01AE7C09"/>
    <w:rsid w:val="01C3A782"/>
    <w:rsid w:val="01C8572D"/>
    <w:rsid w:val="01FA2287"/>
    <w:rsid w:val="01FFD57D"/>
    <w:rsid w:val="0205985C"/>
    <w:rsid w:val="021BC7AE"/>
    <w:rsid w:val="0257FB72"/>
    <w:rsid w:val="0279F105"/>
    <w:rsid w:val="028081DD"/>
    <w:rsid w:val="02A23E65"/>
    <w:rsid w:val="02A65FBE"/>
    <w:rsid w:val="02B2C64A"/>
    <w:rsid w:val="02D6BC25"/>
    <w:rsid w:val="02EB2D5C"/>
    <w:rsid w:val="02ECFF39"/>
    <w:rsid w:val="030429AE"/>
    <w:rsid w:val="031BC309"/>
    <w:rsid w:val="03639727"/>
    <w:rsid w:val="036FAACE"/>
    <w:rsid w:val="037419F0"/>
    <w:rsid w:val="037615E5"/>
    <w:rsid w:val="0383D38B"/>
    <w:rsid w:val="03986D06"/>
    <w:rsid w:val="03D0E35A"/>
    <w:rsid w:val="041609F9"/>
    <w:rsid w:val="042AAF7D"/>
    <w:rsid w:val="045900EB"/>
    <w:rsid w:val="04615F14"/>
    <w:rsid w:val="0480B199"/>
    <w:rsid w:val="0486F340"/>
    <w:rsid w:val="048BDB61"/>
    <w:rsid w:val="049C7DCD"/>
    <w:rsid w:val="04B7D7F4"/>
    <w:rsid w:val="04BF93A7"/>
    <w:rsid w:val="04E4541D"/>
    <w:rsid w:val="050FB1DE"/>
    <w:rsid w:val="05749D8A"/>
    <w:rsid w:val="05D66BA1"/>
    <w:rsid w:val="0658EDD6"/>
    <w:rsid w:val="0671851A"/>
    <w:rsid w:val="0695276C"/>
    <w:rsid w:val="06B9697D"/>
    <w:rsid w:val="0701B868"/>
    <w:rsid w:val="0730495C"/>
    <w:rsid w:val="0751DDE8"/>
    <w:rsid w:val="077DA3BC"/>
    <w:rsid w:val="078D5502"/>
    <w:rsid w:val="07908549"/>
    <w:rsid w:val="07A0758B"/>
    <w:rsid w:val="07A54C4D"/>
    <w:rsid w:val="07B77CC9"/>
    <w:rsid w:val="07C2EAB6"/>
    <w:rsid w:val="07C808C2"/>
    <w:rsid w:val="07DAE5DA"/>
    <w:rsid w:val="07DC3EA6"/>
    <w:rsid w:val="0803DAD4"/>
    <w:rsid w:val="0843B033"/>
    <w:rsid w:val="084E7D1D"/>
    <w:rsid w:val="085AD212"/>
    <w:rsid w:val="0865AB53"/>
    <w:rsid w:val="08660112"/>
    <w:rsid w:val="0866CAEF"/>
    <w:rsid w:val="088C93D6"/>
    <w:rsid w:val="0920B942"/>
    <w:rsid w:val="097F979D"/>
    <w:rsid w:val="09806E97"/>
    <w:rsid w:val="09809613"/>
    <w:rsid w:val="098B2561"/>
    <w:rsid w:val="098BBBAE"/>
    <w:rsid w:val="0994262F"/>
    <w:rsid w:val="09997CB0"/>
    <w:rsid w:val="099ECF75"/>
    <w:rsid w:val="09A336B4"/>
    <w:rsid w:val="09AE84F2"/>
    <w:rsid w:val="09CCE946"/>
    <w:rsid w:val="09CE9CC0"/>
    <w:rsid w:val="09D8E547"/>
    <w:rsid w:val="09DD23E6"/>
    <w:rsid w:val="09DFFCA1"/>
    <w:rsid w:val="09ECC2C4"/>
    <w:rsid w:val="0A1B3F14"/>
    <w:rsid w:val="0A21CA52"/>
    <w:rsid w:val="0A249D3E"/>
    <w:rsid w:val="0A293E04"/>
    <w:rsid w:val="0A2B07FE"/>
    <w:rsid w:val="0A4081A0"/>
    <w:rsid w:val="0A4A31B2"/>
    <w:rsid w:val="0A5E315B"/>
    <w:rsid w:val="0A5E989C"/>
    <w:rsid w:val="0A7ECE72"/>
    <w:rsid w:val="0ACA2B72"/>
    <w:rsid w:val="0AD335CA"/>
    <w:rsid w:val="0AE08EF8"/>
    <w:rsid w:val="0B26D030"/>
    <w:rsid w:val="0B3721C7"/>
    <w:rsid w:val="0B3CB67D"/>
    <w:rsid w:val="0B41262F"/>
    <w:rsid w:val="0B575007"/>
    <w:rsid w:val="0B6D29EE"/>
    <w:rsid w:val="0B90BF62"/>
    <w:rsid w:val="0B9928F4"/>
    <w:rsid w:val="0BACE6DF"/>
    <w:rsid w:val="0BB712D4"/>
    <w:rsid w:val="0C057FA5"/>
    <w:rsid w:val="0C11C8ED"/>
    <w:rsid w:val="0C2B8023"/>
    <w:rsid w:val="0C5390E5"/>
    <w:rsid w:val="0C6CCB82"/>
    <w:rsid w:val="0CC0FDF6"/>
    <w:rsid w:val="0CC2CAC3"/>
    <w:rsid w:val="0CE6FBEB"/>
    <w:rsid w:val="0CF0E2D0"/>
    <w:rsid w:val="0CF855DD"/>
    <w:rsid w:val="0D3874D6"/>
    <w:rsid w:val="0D70B2A8"/>
    <w:rsid w:val="0DB5EDB1"/>
    <w:rsid w:val="0DCEF477"/>
    <w:rsid w:val="0DD72C12"/>
    <w:rsid w:val="0DD75F41"/>
    <w:rsid w:val="0E20BD0F"/>
    <w:rsid w:val="0E55C758"/>
    <w:rsid w:val="0E5F7341"/>
    <w:rsid w:val="0E600EC5"/>
    <w:rsid w:val="0E6AF105"/>
    <w:rsid w:val="0E8A1C21"/>
    <w:rsid w:val="0E94347E"/>
    <w:rsid w:val="0EA38D5B"/>
    <w:rsid w:val="0EADD454"/>
    <w:rsid w:val="0EB02911"/>
    <w:rsid w:val="0EB5604F"/>
    <w:rsid w:val="0EBE3B90"/>
    <w:rsid w:val="0EE5418D"/>
    <w:rsid w:val="0F217891"/>
    <w:rsid w:val="0F666547"/>
    <w:rsid w:val="0F7090F1"/>
    <w:rsid w:val="0F82BCBF"/>
    <w:rsid w:val="0F9307BB"/>
    <w:rsid w:val="0F9DB8F0"/>
    <w:rsid w:val="0FB6DDD3"/>
    <w:rsid w:val="0FBDCC49"/>
    <w:rsid w:val="0FCED00B"/>
    <w:rsid w:val="0FDD1B3A"/>
    <w:rsid w:val="0FEDB1E4"/>
    <w:rsid w:val="0FF07458"/>
    <w:rsid w:val="10409FB4"/>
    <w:rsid w:val="1044E276"/>
    <w:rsid w:val="108F802B"/>
    <w:rsid w:val="10A1C1A9"/>
    <w:rsid w:val="10AD035A"/>
    <w:rsid w:val="10AE4714"/>
    <w:rsid w:val="110D08C6"/>
    <w:rsid w:val="114BDD74"/>
    <w:rsid w:val="117FD29A"/>
    <w:rsid w:val="11B61146"/>
    <w:rsid w:val="11DF8C49"/>
    <w:rsid w:val="11EC34E5"/>
    <w:rsid w:val="11EE481D"/>
    <w:rsid w:val="120DB514"/>
    <w:rsid w:val="12130B83"/>
    <w:rsid w:val="1223304A"/>
    <w:rsid w:val="1245C91C"/>
    <w:rsid w:val="12B18A2C"/>
    <w:rsid w:val="12B32C7A"/>
    <w:rsid w:val="12D380CB"/>
    <w:rsid w:val="12D6232B"/>
    <w:rsid w:val="13283629"/>
    <w:rsid w:val="1345FCF9"/>
    <w:rsid w:val="1366528A"/>
    <w:rsid w:val="1374E4F1"/>
    <w:rsid w:val="137F7AA0"/>
    <w:rsid w:val="13998992"/>
    <w:rsid w:val="13C1A6F7"/>
    <w:rsid w:val="13D0F308"/>
    <w:rsid w:val="13EDA442"/>
    <w:rsid w:val="13F21772"/>
    <w:rsid w:val="14426D29"/>
    <w:rsid w:val="14456CC9"/>
    <w:rsid w:val="14581D34"/>
    <w:rsid w:val="147EFEA2"/>
    <w:rsid w:val="14A13D56"/>
    <w:rsid w:val="14BFB49A"/>
    <w:rsid w:val="14C23038"/>
    <w:rsid w:val="14DD45DD"/>
    <w:rsid w:val="14EC8D16"/>
    <w:rsid w:val="14F7F0B4"/>
    <w:rsid w:val="150F0A8D"/>
    <w:rsid w:val="155788C2"/>
    <w:rsid w:val="1561364A"/>
    <w:rsid w:val="156F8FD6"/>
    <w:rsid w:val="15771ED6"/>
    <w:rsid w:val="159455D8"/>
    <w:rsid w:val="15B47481"/>
    <w:rsid w:val="15B6F9C9"/>
    <w:rsid w:val="15B74F14"/>
    <w:rsid w:val="15BAA82D"/>
    <w:rsid w:val="15DE8CA0"/>
    <w:rsid w:val="15F27C44"/>
    <w:rsid w:val="15FC71AC"/>
    <w:rsid w:val="160E72E6"/>
    <w:rsid w:val="162361E6"/>
    <w:rsid w:val="16264815"/>
    <w:rsid w:val="1630D403"/>
    <w:rsid w:val="16724454"/>
    <w:rsid w:val="168286B9"/>
    <w:rsid w:val="1687403A"/>
    <w:rsid w:val="16971A73"/>
    <w:rsid w:val="1699A937"/>
    <w:rsid w:val="16A30F59"/>
    <w:rsid w:val="16B01D29"/>
    <w:rsid w:val="16E5EDCD"/>
    <w:rsid w:val="16F71DA7"/>
    <w:rsid w:val="16FE8E6F"/>
    <w:rsid w:val="170965E4"/>
    <w:rsid w:val="17377462"/>
    <w:rsid w:val="17404CC5"/>
    <w:rsid w:val="1759BA49"/>
    <w:rsid w:val="17732FDD"/>
    <w:rsid w:val="177DC026"/>
    <w:rsid w:val="1802202E"/>
    <w:rsid w:val="180C21B3"/>
    <w:rsid w:val="181438E4"/>
    <w:rsid w:val="183C905E"/>
    <w:rsid w:val="1846D257"/>
    <w:rsid w:val="1854075C"/>
    <w:rsid w:val="1892A8BD"/>
    <w:rsid w:val="18B3AAA8"/>
    <w:rsid w:val="18B7EC98"/>
    <w:rsid w:val="18D1F4B2"/>
    <w:rsid w:val="18E21817"/>
    <w:rsid w:val="18E332A7"/>
    <w:rsid w:val="18F8E6E6"/>
    <w:rsid w:val="1901DDDD"/>
    <w:rsid w:val="1922368B"/>
    <w:rsid w:val="192A7DAA"/>
    <w:rsid w:val="19335901"/>
    <w:rsid w:val="1935522E"/>
    <w:rsid w:val="195A5DD8"/>
    <w:rsid w:val="199075AC"/>
    <w:rsid w:val="19968F7C"/>
    <w:rsid w:val="19A3EC9E"/>
    <w:rsid w:val="19AF4088"/>
    <w:rsid w:val="19BC7EDC"/>
    <w:rsid w:val="19CCF5CA"/>
    <w:rsid w:val="1A02E0DA"/>
    <w:rsid w:val="1A042CF1"/>
    <w:rsid w:val="1A38FF16"/>
    <w:rsid w:val="1A492985"/>
    <w:rsid w:val="1A60C160"/>
    <w:rsid w:val="1A69BF5A"/>
    <w:rsid w:val="1A730B0C"/>
    <w:rsid w:val="1A96E14F"/>
    <w:rsid w:val="1AA9C775"/>
    <w:rsid w:val="1AB519E0"/>
    <w:rsid w:val="1ABA5897"/>
    <w:rsid w:val="1ACB2B97"/>
    <w:rsid w:val="1AE39FF8"/>
    <w:rsid w:val="1B02CD45"/>
    <w:rsid w:val="1B15532F"/>
    <w:rsid w:val="1B1F4A20"/>
    <w:rsid w:val="1B210CBD"/>
    <w:rsid w:val="1B2FE0FB"/>
    <w:rsid w:val="1B36E353"/>
    <w:rsid w:val="1B4A41AB"/>
    <w:rsid w:val="1B5EF050"/>
    <w:rsid w:val="1B723DEF"/>
    <w:rsid w:val="1B926F1F"/>
    <w:rsid w:val="1BF75674"/>
    <w:rsid w:val="1C074F3D"/>
    <w:rsid w:val="1C0BBD01"/>
    <w:rsid w:val="1C0D6B36"/>
    <w:rsid w:val="1C26B73F"/>
    <w:rsid w:val="1C3D0D74"/>
    <w:rsid w:val="1C7A16B5"/>
    <w:rsid w:val="1CE868B7"/>
    <w:rsid w:val="1CFF8ABC"/>
    <w:rsid w:val="1D217760"/>
    <w:rsid w:val="1D29A229"/>
    <w:rsid w:val="1DB46627"/>
    <w:rsid w:val="1DBD0608"/>
    <w:rsid w:val="1DD95524"/>
    <w:rsid w:val="1E44FD9F"/>
    <w:rsid w:val="1EAA89DD"/>
    <w:rsid w:val="1EE2F646"/>
    <w:rsid w:val="1EE383FA"/>
    <w:rsid w:val="1EF768F9"/>
    <w:rsid w:val="1F2B1FF4"/>
    <w:rsid w:val="1F917081"/>
    <w:rsid w:val="1FA7AA52"/>
    <w:rsid w:val="1FB89797"/>
    <w:rsid w:val="1FBB7857"/>
    <w:rsid w:val="1FC62866"/>
    <w:rsid w:val="1FCFA107"/>
    <w:rsid w:val="1FE5A034"/>
    <w:rsid w:val="2015E064"/>
    <w:rsid w:val="2093D29C"/>
    <w:rsid w:val="209EB061"/>
    <w:rsid w:val="20C6E402"/>
    <w:rsid w:val="2123C86D"/>
    <w:rsid w:val="2141B6D5"/>
    <w:rsid w:val="2149A3B4"/>
    <w:rsid w:val="21676D92"/>
    <w:rsid w:val="21AC2038"/>
    <w:rsid w:val="21B7FF09"/>
    <w:rsid w:val="21C661CC"/>
    <w:rsid w:val="21CD81C3"/>
    <w:rsid w:val="2201D753"/>
    <w:rsid w:val="2229C216"/>
    <w:rsid w:val="22390BA4"/>
    <w:rsid w:val="224474F3"/>
    <w:rsid w:val="22A9F89A"/>
    <w:rsid w:val="22C7BA8B"/>
    <w:rsid w:val="22D2BCB5"/>
    <w:rsid w:val="22D90DDC"/>
    <w:rsid w:val="22EB47A4"/>
    <w:rsid w:val="22EC9641"/>
    <w:rsid w:val="230699C2"/>
    <w:rsid w:val="233137CD"/>
    <w:rsid w:val="2337447C"/>
    <w:rsid w:val="234F1698"/>
    <w:rsid w:val="23769F43"/>
    <w:rsid w:val="237D95C7"/>
    <w:rsid w:val="23844B8B"/>
    <w:rsid w:val="23B22AF7"/>
    <w:rsid w:val="23BA3AC0"/>
    <w:rsid w:val="23DA88FE"/>
    <w:rsid w:val="23F15203"/>
    <w:rsid w:val="2401D6F3"/>
    <w:rsid w:val="2408A609"/>
    <w:rsid w:val="241E4366"/>
    <w:rsid w:val="242FC08F"/>
    <w:rsid w:val="2430D4A9"/>
    <w:rsid w:val="2437F46E"/>
    <w:rsid w:val="2448C7DD"/>
    <w:rsid w:val="24922A74"/>
    <w:rsid w:val="24A58FA8"/>
    <w:rsid w:val="24AECBB6"/>
    <w:rsid w:val="24C3A4EC"/>
    <w:rsid w:val="24D6C795"/>
    <w:rsid w:val="24D908EB"/>
    <w:rsid w:val="24DC321F"/>
    <w:rsid w:val="2505C7AE"/>
    <w:rsid w:val="255A25D0"/>
    <w:rsid w:val="25A69BC2"/>
    <w:rsid w:val="25CC598E"/>
    <w:rsid w:val="25EFDB95"/>
    <w:rsid w:val="25F9A821"/>
    <w:rsid w:val="260B714A"/>
    <w:rsid w:val="26242C94"/>
    <w:rsid w:val="2633663D"/>
    <w:rsid w:val="264766FD"/>
    <w:rsid w:val="265392D9"/>
    <w:rsid w:val="266114E3"/>
    <w:rsid w:val="2687A821"/>
    <w:rsid w:val="26BEB0F8"/>
    <w:rsid w:val="26C301A9"/>
    <w:rsid w:val="26E14B8B"/>
    <w:rsid w:val="26F201A1"/>
    <w:rsid w:val="270BFA35"/>
    <w:rsid w:val="2729D8FB"/>
    <w:rsid w:val="272B3706"/>
    <w:rsid w:val="273AFD75"/>
    <w:rsid w:val="27460699"/>
    <w:rsid w:val="27930F38"/>
    <w:rsid w:val="27A8F201"/>
    <w:rsid w:val="27F6777E"/>
    <w:rsid w:val="28056B7D"/>
    <w:rsid w:val="280B35CA"/>
    <w:rsid w:val="281401DE"/>
    <w:rsid w:val="28311791"/>
    <w:rsid w:val="284F0E5D"/>
    <w:rsid w:val="284FF41C"/>
    <w:rsid w:val="2876FE1B"/>
    <w:rsid w:val="28A58882"/>
    <w:rsid w:val="28A8023B"/>
    <w:rsid w:val="28CF6614"/>
    <w:rsid w:val="2901191A"/>
    <w:rsid w:val="29080FC3"/>
    <w:rsid w:val="2909AAC9"/>
    <w:rsid w:val="290C6B7B"/>
    <w:rsid w:val="29238672"/>
    <w:rsid w:val="295E663E"/>
    <w:rsid w:val="297639B1"/>
    <w:rsid w:val="299D7929"/>
    <w:rsid w:val="29B8EE73"/>
    <w:rsid w:val="29BAE283"/>
    <w:rsid w:val="29CCCBDF"/>
    <w:rsid w:val="29F7B988"/>
    <w:rsid w:val="2A030B75"/>
    <w:rsid w:val="2A19F959"/>
    <w:rsid w:val="2A1EC68E"/>
    <w:rsid w:val="2A48A222"/>
    <w:rsid w:val="2A5464ED"/>
    <w:rsid w:val="2A634FC0"/>
    <w:rsid w:val="2A6ACFEF"/>
    <w:rsid w:val="2AF7C40B"/>
    <w:rsid w:val="2AF97EFB"/>
    <w:rsid w:val="2B3A9967"/>
    <w:rsid w:val="2B5D7C78"/>
    <w:rsid w:val="2B8C1C22"/>
    <w:rsid w:val="2BBFEBC3"/>
    <w:rsid w:val="2BCE1F56"/>
    <w:rsid w:val="2BD0986C"/>
    <w:rsid w:val="2BE17BB6"/>
    <w:rsid w:val="2BE2A533"/>
    <w:rsid w:val="2BE8281F"/>
    <w:rsid w:val="2BEF6868"/>
    <w:rsid w:val="2BF01167"/>
    <w:rsid w:val="2C18DF15"/>
    <w:rsid w:val="2C1A24ED"/>
    <w:rsid w:val="2C485488"/>
    <w:rsid w:val="2C5335C0"/>
    <w:rsid w:val="2C579551"/>
    <w:rsid w:val="2C782B34"/>
    <w:rsid w:val="2CCA30E7"/>
    <w:rsid w:val="2CD1566E"/>
    <w:rsid w:val="2CEA2DA7"/>
    <w:rsid w:val="2CF51C17"/>
    <w:rsid w:val="2CFB1BE5"/>
    <w:rsid w:val="2D10294F"/>
    <w:rsid w:val="2D23922A"/>
    <w:rsid w:val="2D3BD3B0"/>
    <w:rsid w:val="2D6A7EE9"/>
    <w:rsid w:val="2D9B6CB7"/>
    <w:rsid w:val="2DB94876"/>
    <w:rsid w:val="2DF4C4CF"/>
    <w:rsid w:val="2DFDEA47"/>
    <w:rsid w:val="2E18AFA1"/>
    <w:rsid w:val="2E2E4683"/>
    <w:rsid w:val="2E3749D6"/>
    <w:rsid w:val="2E7E01DC"/>
    <w:rsid w:val="2E9C2F28"/>
    <w:rsid w:val="2EB281DE"/>
    <w:rsid w:val="2ED1FF28"/>
    <w:rsid w:val="2ED2E717"/>
    <w:rsid w:val="2EDCE50F"/>
    <w:rsid w:val="2EFC67A2"/>
    <w:rsid w:val="2F3D0987"/>
    <w:rsid w:val="2F408779"/>
    <w:rsid w:val="2F6585FA"/>
    <w:rsid w:val="2F8D58E3"/>
    <w:rsid w:val="2FC048D7"/>
    <w:rsid w:val="2FDA5989"/>
    <w:rsid w:val="3017786F"/>
    <w:rsid w:val="301D454D"/>
    <w:rsid w:val="30343E63"/>
    <w:rsid w:val="30591932"/>
    <w:rsid w:val="306152E2"/>
    <w:rsid w:val="3095C76E"/>
    <w:rsid w:val="30A594CC"/>
    <w:rsid w:val="30A5DF39"/>
    <w:rsid w:val="30B3150D"/>
    <w:rsid w:val="30C4407D"/>
    <w:rsid w:val="30CE4601"/>
    <w:rsid w:val="30D6B8DC"/>
    <w:rsid w:val="30DFD296"/>
    <w:rsid w:val="30E7F9E0"/>
    <w:rsid w:val="30EF92AB"/>
    <w:rsid w:val="31008F41"/>
    <w:rsid w:val="3124A5D7"/>
    <w:rsid w:val="3166F18F"/>
    <w:rsid w:val="317C3CFF"/>
    <w:rsid w:val="31834D5C"/>
    <w:rsid w:val="3189C84E"/>
    <w:rsid w:val="319BD787"/>
    <w:rsid w:val="31A2C7DD"/>
    <w:rsid w:val="31BB1680"/>
    <w:rsid w:val="31D118B4"/>
    <w:rsid w:val="31E48F03"/>
    <w:rsid w:val="31FE8DB7"/>
    <w:rsid w:val="320C503D"/>
    <w:rsid w:val="324A6B38"/>
    <w:rsid w:val="324AD878"/>
    <w:rsid w:val="3258B587"/>
    <w:rsid w:val="32610C91"/>
    <w:rsid w:val="326D5C27"/>
    <w:rsid w:val="327B3981"/>
    <w:rsid w:val="327F8545"/>
    <w:rsid w:val="32811317"/>
    <w:rsid w:val="32CA428B"/>
    <w:rsid w:val="32DBC497"/>
    <w:rsid w:val="32E0D3B2"/>
    <w:rsid w:val="32E0D962"/>
    <w:rsid w:val="32E440AB"/>
    <w:rsid w:val="32E54421"/>
    <w:rsid w:val="32EBB04D"/>
    <w:rsid w:val="32EF4AFD"/>
    <w:rsid w:val="3343CA35"/>
    <w:rsid w:val="335FAB10"/>
    <w:rsid w:val="33746BFC"/>
    <w:rsid w:val="33AEAD33"/>
    <w:rsid w:val="33B10043"/>
    <w:rsid w:val="33BF7708"/>
    <w:rsid w:val="33C3FA1F"/>
    <w:rsid w:val="33D39F61"/>
    <w:rsid w:val="33DE77E6"/>
    <w:rsid w:val="3432AB87"/>
    <w:rsid w:val="34366911"/>
    <w:rsid w:val="34A3C6B0"/>
    <w:rsid w:val="34ACF4C2"/>
    <w:rsid w:val="34C237E6"/>
    <w:rsid w:val="34C4348C"/>
    <w:rsid w:val="34D7BDCB"/>
    <w:rsid w:val="34D8081F"/>
    <w:rsid w:val="3502479D"/>
    <w:rsid w:val="350A1242"/>
    <w:rsid w:val="350A785E"/>
    <w:rsid w:val="35148C14"/>
    <w:rsid w:val="351E0353"/>
    <w:rsid w:val="3527B184"/>
    <w:rsid w:val="352926FC"/>
    <w:rsid w:val="35D6E67A"/>
    <w:rsid w:val="360953F2"/>
    <w:rsid w:val="361079A0"/>
    <w:rsid w:val="36278BD9"/>
    <w:rsid w:val="3628281E"/>
    <w:rsid w:val="36681FE0"/>
    <w:rsid w:val="366D27E4"/>
    <w:rsid w:val="366E76BD"/>
    <w:rsid w:val="36B62A8E"/>
    <w:rsid w:val="36CCF1E8"/>
    <w:rsid w:val="36D8D05A"/>
    <w:rsid w:val="36DF2A55"/>
    <w:rsid w:val="36F30A7B"/>
    <w:rsid w:val="36F598A1"/>
    <w:rsid w:val="36F8A407"/>
    <w:rsid w:val="36FDCE3E"/>
    <w:rsid w:val="37078A7F"/>
    <w:rsid w:val="3719C650"/>
    <w:rsid w:val="373108F2"/>
    <w:rsid w:val="37392740"/>
    <w:rsid w:val="376ADE18"/>
    <w:rsid w:val="379190B9"/>
    <w:rsid w:val="3792540A"/>
    <w:rsid w:val="37A0226D"/>
    <w:rsid w:val="37A4C2EA"/>
    <w:rsid w:val="37A55D69"/>
    <w:rsid w:val="37C10D8F"/>
    <w:rsid w:val="37CA06C2"/>
    <w:rsid w:val="37DDE0B0"/>
    <w:rsid w:val="3805B3F6"/>
    <w:rsid w:val="383FF15A"/>
    <w:rsid w:val="384DC134"/>
    <w:rsid w:val="38547092"/>
    <w:rsid w:val="3877E57B"/>
    <w:rsid w:val="387F04AB"/>
    <w:rsid w:val="38885DE8"/>
    <w:rsid w:val="389241BC"/>
    <w:rsid w:val="389CF076"/>
    <w:rsid w:val="38A3BDE5"/>
    <w:rsid w:val="38E0FE73"/>
    <w:rsid w:val="39031B09"/>
    <w:rsid w:val="393A4977"/>
    <w:rsid w:val="39532CD4"/>
    <w:rsid w:val="395B729E"/>
    <w:rsid w:val="3960013B"/>
    <w:rsid w:val="39874D28"/>
    <w:rsid w:val="398D4294"/>
    <w:rsid w:val="39A885AF"/>
    <w:rsid w:val="39BC0B46"/>
    <w:rsid w:val="39C4098C"/>
    <w:rsid w:val="39C9640D"/>
    <w:rsid w:val="39E1264E"/>
    <w:rsid w:val="39FF7358"/>
    <w:rsid w:val="3A02BEC0"/>
    <w:rsid w:val="3A3E21EB"/>
    <w:rsid w:val="3A9D0367"/>
    <w:rsid w:val="3AAEFB83"/>
    <w:rsid w:val="3B13E26B"/>
    <w:rsid w:val="3B5DDA1B"/>
    <w:rsid w:val="3B69B972"/>
    <w:rsid w:val="3B6EC4BB"/>
    <w:rsid w:val="3B7E84C8"/>
    <w:rsid w:val="3BA00F9D"/>
    <w:rsid w:val="3BD5D8F5"/>
    <w:rsid w:val="3BF32543"/>
    <w:rsid w:val="3C287E95"/>
    <w:rsid w:val="3C457A2B"/>
    <w:rsid w:val="3C463630"/>
    <w:rsid w:val="3C476683"/>
    <w:rsid w:val="3C74FE30"/>
    <w:rsid w:val="3C822311"/>
    <w:rsid w:val="3C869E21"/>
    <w:rsid w:val="3C955138"/>
    <w:rsid w:val="3CDF3030"/>
    <w:rsid w:val="3CEF2C4A"/>
    <w:rsid w:val="3CFA1CF3"/>
    <w:rsid w:val="3D22C638"/>
    <w:rsid w:val="3D63629F"/>
    <w:rsid w:val="3D6E480F"/>
    <w:rsid w:val="3D835E09"/>
    <w:rsid w:val="3D848592"/>
    <w:rsid w:val="3D9914E3"/>
    <w:rsid w:val="3DBFB1C8"/>
    <w:rsid w:val="3DC6FFB8"/>
    <w:rsid w:val="3DCBFC81"/>
    <w:rsid w:val="3DD12F58"/>
    <w:rsid w:val="3DF1606F"/>
    <w:rsid w:val="3DF63DBC"/>
    <w:rsid w:val="3E26A068"/>
    <w:rsid w:val="3E496D55"/>
    <w:rsid w:val="3E5989FB"/>
    <w:rsid w:val="3E63EFD1"/>
    <w:rsid w:val="3E6B4D64"/>
    <w:rsid w:val="3E74B775"/>
    <w:rsid w:val="3E82F27D"/>
    <w:rsid w:val="3E8D8DC2"/>
    <w:rsid w:val="3E9002F9"/>
    <w:rsid w:val="3E91E7CB"/>
    <w:rsid w:val="3EB4D028"/>
    <w:rsid w:val="3EFF3528"/>
    <w:rsid w:val="3F06A973"/>
    <w:rsid w:val="3F1D5C42"/>
    <w:rsid w:val="3F242AAA"/>
    <w:rsid w:val="3F3926C5"/>
    <w:rsid w:val="3FBE747A"/>
    <w:rsid w:val="401D2E90"/>
    <w:rsid w:val="402E7E9E"/>
    <w:rsid w:val="4031BFD2"/>
    <w:rsid w:val="405E8E39"/>
    <w:rsid w:val="406BA221"/>
    <w:rsid w:val="408FF772"/>
    <w:rsid w:val="40AD4B2E"/>
    <w:rsid w:val="40B67141"/>
    <w:rsid w:val="40B96D9E"/>
    <w:rsid w:val="40C29E37"/>
    <w:rsid w:val="40F17F26"/>
    <w:rsid w:val="41102A62"/>
    <w:rsid w:val="412F5924"/>
    <w:rsid w:val="4130B820"/>
    <w:rsid w:val="41335203"/>
    <w:rsid w:val="4137D6E5"/>
    <w:rsid w:val="41397C5A"/>
    <w:rsid w:val="414C3320"/>
    <w:rsid w:val="4164A50D"/>
    <w:rsid w:val="418906F5"/>
    <w:rsid w:val="41CC2387"/>
    <w:rsid w:val="41E67440"/>
    <w:rsid w:val="421BC448"/>
    <w:rsid w:val="4223BE82"/>
    <w:rsid w:val="422A925B"/>
    <w:rsid w:val="422DAC5B"/>
    <w:rsid w:val="42349A12"/>
    <w:rsid w:val="42568BA3"/>
    <w:rsid w:val="427ACFFB"/>
    <w:rsid w:val="427F50FD"/>
    <w:rsid w:val="4286270C"/>
    <w:rsid w:val="42A2EF9B"/>
    <w:rsid w:val="42F8B51E"/>
    <w:rsid w:val="430F6161"/>
    <w:rsid w:val="43120C41"/>
    <w:rsid w:val="4318B4B6"/>
    <w:rsid w:val="43220504"/>
    <w:rsid w:val="432A1FC8"/>
    <w:rsid w:val="436BFFE0"/>
    <w:rsid w:val="43727746"/>
    <w:rsid w:val="4386B41F"/>
    <w:rsid w:val="43938A74"/>
    <w:rsid w:val="43AD2714"/>
    <w:rsid w:val="43EA3908"/>
    <w:rsid w:val="43F4EB13"/>
    <w:rsid w:val="44033284"/>
    <w:rsid w:val="440F20A8"/>
    <w:rsid w:val="441EEAE4"/>
    <w:rsid w:val="4426A300"/>
    <w:rsid w:val="443DA557"/>
    <w:rsid w:val="44575544"/>
    <w:rsid w:val="4465CC5B"/>
    <w:rsid w:val="447999E1"/>
    <w:rsid w:val="4499EFE0"/>
    <w:rsid w:val="44CA638A"/>
    <w:rsid w:val="44D41D6A"/>
    <w:rsid w:val="44D801EF"/>
    <w:rsid w:val="44DC2B2D"/>
    <w:rsid w:val="44DE4543"/>
    <w:rsid w:val="44E2CEE2"/>
    <w:rsid w:val="44F82DC4"/>
    <w:rsid w:val="452377F6"/>
    <w:rsid w:val="4525948F"/>
    <w:rsid w:val="4531BB26"/>
    <w:rsid w:val="453437D5"/>
    <w:rsid w:val="4567758A"/>
    <w:rsid w:val="457F8696"/>
    <w:rsid w:val="459A01B6"/>
    <w:rsid w:val="45A2BB59"/>
    <w:rsid w:val="45DB5DFF"/>
    <w:rsid w:val="45E2EB36"/>
    <w:rsid w:val="45E3FF88"/>
    <w:rsid w:val="45FF75C5"/>
    <w:rsid w:val="460227F5"/>
    <w:rsid w:val="46028661"/>
    <w:rsid w:val="460F2E9A"/>
    <w:rsid w:val="461399BE"/>
    <w:rsid w:val="46259D33"/>
    <w:rsid w:val="46D7F40F"/>
    <w:rsid w:val="46E4C1FB"/>
    <w:rsid w:val="46F7D97E"/>
    <w:rsid w:val="4723BB28"/>
    <w:rsid w:val="4726F0FE"/>
    <w:rsid w:val="473A6C98"/>
    <w:rsid w:val="475A2CE4"/>
    <w:rsid w:val="476089B9"/>
    <w:rsid w:val="476D7EF6"/>
    <w:rsid w:val="476FDB63"/>
    <w:rsid w:val="4770E65E"/>
    <w:rsid w:val="47A05434"/>
    <w:rsid w:val="47A711AB"/>
    <w:rsid w:val="47D009C5"/>
    <w:rsid w:val="47DF99A0"/>
    <w:rsid w:val="47E9E54B"/>
    <w:rsid w:val="480727CC"/>
    <w:rsid w:val="4848FEAE"/>
    <w:rsid w:val="487B7EFE"/>
    <w:rsid w:val="488CEB3F"/>
    <w:rsid w:val="48B3CA34"/>
    <w:rsid w:val="48B8AC30"/>
    <w:rsid w:val="48D364FD"/>
    <w:rsid w:val="48D93F72"/>
    <w:rsid w:val="48F0B966"/>
    <w:rsid w:val="4901E922"/>
    <w:rsid w:val="4901EC4D"/>
    <w:rsid w:val="49471C0D"/>
    <w:rsid w:val="49479213"/>
    <w:rsid w:val="497B8D01"/>
    <w:rsid w:val="49C0A685"/>
    <w:rsid w:val="49C8B5B5"/>
    <w:rsid w:val="49D2C4D5"/>
    <w:rsid w:val="49DAE4C9"/>
    <w:rsid w:val="49E6B15A"/>
    <w:rsid w:val="49EEB984"/>
    <w:rsid w:val="49F2186A"/>
    <w:rsid w:val="4A0064FB"/>
    <w:rsid w:val="4A34A5B9"/>
    <w:rsid w:val="4A3CEBE3"/>
    <w:rsid w:val="4A6F884B"/>
    <w:rsid w:val="4A8C7EE1"/>
    <w:rsid w:val="4A95BE9C"/>
    <w:rsid w:val="4A96DE34"/>
    <w:rsid w:val="4AC3A792"/>
    <w:rsid w:val="4ACE9BD9"/>
    <w:rsid w:val="4ADF9DE5"/>
    <w:rsid w:val="4B12D097"/>
    <w:rsid w:val="4B25B827"/>
    <w:rsid w:val="4B415DE7"/>
    <w:rsid w:val="4B552FE0"/>
    <w:rsid w:val="4B5B2FF4"/>
    <w:rsid w:val="4B63165C"/>
    <w:rsid w:val="4B7186E7"/>
    <w:rsid w:val="4B81FD15"/>
    <w:rsid w:val="4B8223FD"/>
    <w:rsid w:val="4BBC66E8"/>
    <w:rsid w:val="4BE4FCB6"/>
    <w:rsid w:val="4C0B3DA1"/>
    <w:rsid w:val="4C357A71"/>
    <w:rsid w:val="4C3C90FD"/>
    <w:rsid w:val="4C4C812B"/>
    <w:rsid w:val="4C58D764"/>
    <w:rsid w:val="4C5ABA2F"/>
    <w:rsid w:val="4C6ACCD1"/>
    <w:rsid w:val="4C9748E9"/>
    <w:rsid w:val="4C991ACF"/>
    <w:rsid w:val="4CAF6FB2"/>
    <w:rsid w:val="4CB8E332"/>
    <w:rsid w:val="4CD4303B"/>
    <w:rsid w:val="4CD78A6D"/>
    <w:rsid w:val="4CDD7C99"/>
    <w:rsid w:val="4CFB1457"/>
    <w:rsid w:val="4D0B9035"/>
    <w:rsid w:val="4D0FC43F"/>
    <w:rsid w:val="4D110BC4"/>
    <w:rsid w:val="4D3026A1"/>
    <w:rsid w:val="4D54285A"/>
    <w:rsid w:val="4D6291C0"/>
    <w:rsid w:val="4D7C907C"/>
    <w:rsid w:val="4D8055AE"/>
    <w:rsid w:val="4DBA0082"/>
    <w:rsid w:val="4DD0606B"/>
    <w:rsid w:val="4DE3AD27"/>
    <w:rsid w:val="4DEA17E2"/>
    <w:rsid w:val="4E113519"/>
    <w:rsid w:val="4E442DC9"/>
    <w:rsid w:val="4E55694A"/>
    <w:rsid w:val="4E5F1B97"/>
    <w:rsid w:val="4E6C77A2"/>
    <w:rsid w:val="4E75C53B"/>
    <w:rsid w:val="4E786292"/>
    <w:rsid w:val="4E80A0A4"/>
    <w:rsid w:val="4E92C84A"/>
    <w:rsid w:val="4EBE7A00"/>
    <w:rsid w:val="4EC46F35"/>
    <w:rsid w:val="4EE8D309"/>
    <w:rsid w:val="4EE935B8"/>
    <w:rsid w:val="4F061379"/>
    <w:rsid w:val="4F142BEB"/>
    <w:rsid w:val="4F2D821F"/>
    <w:rsid w:val="4F487DB6"/>
    <w:rsid w:val="4F6D366C"/>
    <w:rsid w:val="4F7EE619"/>
    <w:rsid w:val="4F7FE350"/>
    <w:rsid w:val="4F8FD3BB"/>
    <w:rsid w:val="4FA70CCE"/>
    <w:rsid w:val="4FAAEC32"/>
    <w:rsid w:val="4FB611A2"/>
    <w:rsid w:val="4FDB0F79"/>
    <w:rsid w:val="4FE02C4E"/>
    <w:rsid w:val="4FEA590F"/>
    <w:rsid w:val="500DC620"/>
    <w:rsid w:val="5024B4BA"/>
    <w:rsid w:val="50304352"/>
    <w:rsid w:val="50405A96"/>
    <w:rsid w:val="5054ABB7"/>
    <w:rsid w:val="5070D955"/>
    <w:rsid w:val="50787876"/>
    <w:rsid w:val="50882169"/>
    <w:rsid w:val="50B683AD"/>
    <w:rsid w:val="5102890B"/>
    <w:rsid w:val="5124A401"/>
    <w:rsid w:val="5154DD90"/>
    <w:rsid w:val="51588552"/>
    <w:rsid w:val="515A0B7A"/>
    <w:rsid w:val="518B17E0"/>
    <w:rsid w:val="51B0E09B"/>
    <w:rsid w:val="51B13214"/>
    <w:rsid w:val="51D19674"/>
    <w:rsid w:val="51E945D7"/>
    <w:rsid w:val="521541EF"/>
    <w:rsid w:val="52157DBA"/>
    <w:rsid w:val="52394C72"/>
    <w:rsid w:val="524C534C"/>
    <w:rsid w:val="525359EA"/>
    <w:rsid w:val="525E8D8E"/>
    <w:rsid w:val="52767F51"/>
    <w:rsid w:val="5290EF82"/>
    <w:rsid w:val="52B6D38E"/>
    <w:rsid w:val="52DE2B8B"/>
    <w:rsid w:val="52F27386"/>
    <w:rsid w:val="5303C629"/>
    <w:rsid w:val="530C7241"/>
    <w:rsid w:val="53177FA3"/>
    <w:rsid w:val="533EAEC6"/>
    <w:rsid w:val="533F3434"/>
    <w:rsid w:val="536082CF"/>
    <w:rsid w:val="53726A7B"/>
    <w:rsid w:val="537746CF"/>
    <w:rsid w:val="5395D446"/>
    <w:rsid w:val="53B1BE31"/>
    <w:rsid w:val="53B89F28"/>
    <w:rsid w:val="53BE48BB"/>
    <w:rsid w:val="53CA3142"/>
    <w:rsid w:val="53CD6F69"/>
    <w:rsid w:val="53D822F6"/>
    <w:rsid w:val="53FD2340"/>
    <w:rsid w:val="54176884"/>
    <w:rsid w:val="541B23D2"/>
    <w:rsid w:val="541BA748"/>
    <w:rsid w:val="546C57B4"/>
    <w:rsid w:val="54C19B12"/>
    <w:rsid w:val="54C8F1B6"/>
    <w:rsid w:val="54E97167"/>
    <w:rsid w:val="5502F651"/>
    <w:rsid w:val="55321C28"/>
    <w:rsid w:val="553C8932"/>
    <w:rsid w:val="554561BE"/>
    <w:rsid w:val="5568052E"/>
    <w:rsid w:val="557A6F20"/>
    <w:rsid w:val="557E09AB"/>
    <w:rsid w:val="557EFB27"/>
    <w:rsid w:val="5591A094"/>
    <w:rsid w:val="559B4956"/>
    <w:rsid w:val="55ABAE59"/>
    <w:rsid w:val="55AE5A3C"/>
    <w:rsid w:val="55BDEF07"/>
    <w:rsid w:val="55CDFA75"/>
    <w:rsid w:val="56508CC1"/>
    <w:rsid w:val="5666634A"/>
    <w:rsid w:val="566E82D7"/>
    <w:rsid w:val="5697279A"/>
    <w:rsid w:val="56BCC6AC"/>
    <w:rsid w:val="56E3E10C"/>
    <w:rsid w:val="57111A97"/>
    <w:rsid w:val="5749DFFC"/>
    <w:rsid w:val="575E5C45"/>
    <w:rsid w:val="5767EF6E"/>
    <w:rsid w:val="57B65427"/>
    <w:rsid w:val="57DA8200"/>
    <w:rsid w:val="57EE41F0"/>
    <w:rsid w:val="57FDC54F"/>
    <w:rsid w:val="5801AA71"/>
    <w:rsid w:val="58041B08"/>
    <w:rsid w:val="5855AB04"/>
    <w:rsid w:val="586B6B44"/>
    <w:rsid w:val="586DC35A"/>
    <w:rsid w:val="589F6ED1"/>
    <w:rsid w:val="58F37C8B"/>
    <w:rsid w:val="590F51C1"/>
    <w:rsid w:val="5924F658"/>
    <w:rsid w:val="5926034F"/>
    <w:rsid w:val="592C38D6"/>
    <w:rsid w:val="5937678F"/>
    <w:rsid w:val="593CD780"/>
    <w:rsid w:val="596EE867"/>
    <w:rsid w:val="597916F4"/>
    <w:rsid w:val="59C2317C"/>
    <w:rsid w:val="59C43C0C"/>
    <w:rsid w:val="59CA5E51"/>
    <w:rsid w:val="59CE445C"/>
    <w:rsid w:val="59DF287A"/>
    <w:rsid w:val="5A499FD5"/>
    <w:rsid w:val="5A543BFF"/>
    <w:rsid w:val="5A7088DC"/>
    <w:rsid w:val="5A816A30"/>
    <w:rsid w:val="5A9CCC6A"/>
    <w:rsid w:val="5AB3CAA4"/>
    <w:rsid w:val="5AB79AF4"/>
    <w:rsid w:val="5AD77CD8"/>
    <w:rsid w:val="5AE2817D"/>
    <w:rsid w:val="5AE81FCC"/>
    <w:rsid w:val="5AEA8017"/>
    <w:rsid w:val="5AEE3B54"/>
    <w:rsid w:val="5B0CCBCF"/>
    <w:rsid w:val="5B0EA8A6"/>
    <w:rsid w:val="5B150B55"/>
    <w:rsid w:val="5B3459E3"/>
    <w:rsid w:val="5B4FCF5C"/>
    <w:rsid w:val="5B9F6E7C"/>
    <w:rsid w:val="5BA8E5B7"/>
    <w:rsid w:val="5BD9FA79"/>
    <w:rsid w:val="5C02D340"/>
    <w:rsid w:val="5C2D1A82"/>
    <w:rsid w:val="5C460CA9"/>
    <w:rsid w:val="5C578DA3"/>
    <w:rsid w:val="5C862494"/>
    <w:rsid w:val="5C8714EA"/>
    <w:rsid w:val="5CAA49FD"/>
    <w:rsid w:val="5CCE9C9B"/>
    <w:rsid w:val="5CD7626B"/>
    <w:rsid w:val="5D67CED1"/>
    <w:rsid w:val="5D70964C"/>
    <w:rsid w:val="5DB6D8C0"/>
    <w:rsid w:val="5DE94B94"/>
    <w:rsid w:val="5DF71C2C"/>
    <w:rsid w:val="5E068301"/>
    <w:rsid w:val="5E1FAF7D"/>
    <w:rsid w:val="5E227BE6"/>
    <w:rsid w:val="5E2874E1"/>
    <w:rsid w:val="5E3BCCB4"/>
    <w:rsid w:val="5E813C86"/>
    <w:rsid w:val="5EAE4402"/>
    <w:rsid w:val="5ED1AD70"/>
    <w:rsid w:val="5EFC4740"/>
    <w:rsid w:val="5F006739"/>
    <w:rsid w:val="5F027AE0"/>
    <w:rsid w:val="5F074C30"/>
    <w:rsid w:val="5F271D24"/>
    <w:rsid w:val="5F316D4C"/>
    <w:rsid w:val="5F3DE5DD"/>
    <w:rsid w:val="5F41262D"/>
    <w:rsid w:val="5F4F0CA4"/>
    <w:rsid w:val="5F75DAF2"/>
    <w:rsid w:val="5FA6EC73"/>
    <w:rsid w:val="5FB4FDF9"/>
    <w:rsid w:val="5FE06B76"/>
    <w:rsid w:val="6013EAD7"/>
    <w:rsid w:val="60179134"/>
    <w:rsid w:val="601B90CB"/>
    <w:rsid w:val="605B78F5"/>
    <w:rsid w:val="60A07346"/>
    <w:rsid w:val="60A92E1D"/>
    <w:rsid w:val="60BBAD41"/>
    <w:rsid w:val="60DD4EC4"/>
    <w:rsid w:val="61062986"/>
    <w:rsid w:val="611E8E8E"/>
    <w:rsid w:val="6124217F"/>
    <w:rsid w:val="6135596C"/>
    <w:rsid w:val="613FF446"/>
    <w:rsid w:val="61437BFB"/>
    <w:rsid w:val="614ECF39"/>
    <w:rsid w:val="6171E0FB"/>
    <w:rsid w:val="61879608"/>
    <w:rsid w:val="619AEA98"/>
    <w:rsid w:val="61AAA8E9"/>
    <w:rsid w:val="61B4D674"/>
    <w:rsid w:val="61B5BF6A"/>
    <w:rsid w:val="61BD71D4"/>
    <w:rsid w:val="61F04F77"/>
    <w:rsid w:val="62090030"/>
    <w:rsid w:val="6229AF58"/>
    <w:rsid w:val="62B641F4"/>
    <w:rsid w:val="62E21B00"/>
    <w:rsid w:val="62FC010C"/>
    <w:rsid w:val="631AA9A9"/>
    <w:rsid w:val="63947223"/>
    <w:rsid w:val="63B6653E"/>
    <w:rsid w:val="63B7C951"/>
    <w:rsid w:val="63E8E11B"/>
    <w:rsid w:val="63F453E5"/>
    <w:rsid w:val="63F5F450"/>
    <w:rsid w:val="6424A260"/>
    <w:rsid w:val="643FBBBC"/>
    <w:rsid w:val="6457D715"/>
    <w:rsid w:val="645E574A"/>
    <w:rsid w:val="6491CCA9"/>
    <w:rsid w:val="64BAC7A6"/>
    <w:rsid w:val="64C2003C"/>
    <w:rsid w:val="651D373B"/>
    <w:rsid w:val="65228E2C"/>
    <w:rsid w:val="65618CA2"/>
    <w:rsid w:val="657D50E1"/>
    <w:rsid w:val="6582EB4C"/>
    <w:rsid w:val="65890800"/>
    <w:rsid w:val="658A4E1F"/>
    <w:rsid w:val="65CC97EB"/>
    <w:rsid w:val="660D0A96"/>
    <w:rsid w:val="662EFE0D"/>
    <w:rsid w:val="66357FD4"/>
    <w:rsid w:val="66526C82"/>
    <w:rsid w:val="6661E305"/>
    <w:rsid w:val="666306E7"/>
    <w:rsid w:val="66685B7A"/>
    <w:rsid w:val="6690060A"/>
    <w:rsid w:val="66937B73"/>
    <w:rsid w:val="66A07B68"/>
    <w:rsid w:val="6713AEF2"/>
    <w:rsid w:val="6727198E"/>
    <w:rsid w:val="673613B5"/>
    <w:rsid w:val="67392ECA"/>
    <w:rsid w:val="6742A071"/>
    <w:rsid w:val="6749C0D9"/>
    <w:rsid w:val="67513754"/>
    <w:rsid w:val="677AAC01"/>
    <w:rsid w:val="678C191F"/>
    <w:rsid w:val="678E4DF6"/>
    <w:rsid w:val="67B1A501"/>
    <w:rsid w:val="67BDFA87"/>
    <w:rsid w:val="681C770F"/>
    <w:rsid w:val="6822C504"/>
    <w:rsid w:val="685285BF"/>
    <w:rsid w:val="68579F7F"/>
    <w:rsid w:val="6889E4EF"/>
    <w:rsid w:val="68A31268"/>
    <w:rsid w:val="68AA1BED"/>
    <w:rsid w:val="68BAB958"/>
    <w:rsid w:val="68CC7CBB"/>
    <w:rsid w:val="68D8ACB1"/>
    <w:rsid w:val="6925DFCF"/>
    <w:rsid w:val="6971F1D4"/>
    <w:rsid w:val="6986D9A4"/>
    <w:rsid w:val="69946262"/>
    <w:rsid w:val="69A81CB5"/>
    <w:rsid w:val="69DBA350"/>
    <w:rsid w:val="6A01CD33"/>
    <w:rsid w:val="6A0FB568"/>
    <w:rsid w:val="6A199D26"/>
    <w:rsid w:val="6A1C18C4"/>
    <w:rsid w:val="6A614CEF"/>
    <w:rsid w:val="6A7BE128"/>
    <w:rsid w:val="6A7CBECB"/>
    <w:rsid w:val="6A85A389"/>
    <w:rsid w:val="6AA626A6"/>
    <w:rsid w:val="6AA642A7"/>
    <w:rsid w:val="6ADC2CC6"/>
    <w:rsid w:val="6AE40493"/>
    <w:rsid w:val="6AED7E1A"/>
    <w:rsid w:val="6AED8F89"/>
    <w:rsid w:val="6AFB66FF"/>
    <w:rsid w:val="6AFCB821"/>
    <w:rsid w:val="6B10BD45"/>
    <w:rsid w:val="6B1A4FEE"/>
    <w:rsid w:val="6B4DA4E8"/>
    <w:rsid w:val="6BCAB6CC"/>
    <w:rsid w:val="6BDA85A2"/>
    <w:rsid w:val="6BDAF1B4"/>
    <w:rsid w:val="6C342F08"/>
    <w:rsid w:val="6C460083"/>
    <w:rsid w:val="6C576C2B"/>
    <w:rsid w:val="6CA75E5D"/>
    <w:rsid w:val="6CBE7CAE"/>
    <w:rsid w:val="6CC11B4E"/>
    <w:rsid w:val="6CCB2A59"/>
    <w:rsid w:val="6CCCCD8E"/>
    <w:rsid w:val="6CD8F47B"/>
    <w:rsid w:val="6CFDA24A"/>
    <w:rsid w:val="6D46B4DD"/>
    <w:rsid w:val="6E004713"/>
    <w:rsid w:val="6E030379"/>
    <w:rsid w:val="6E1FD9C7"/>
    <w:rsid w:val="6E2A7218"/>
    <w:rsid w:val="6E36D7F0"/>
    <w:rsid w:val="6E455453"/>
    <w:rsid w:val="6E6C4C3F"/>
    <w:rsid w:val="6E77B80A"/>
    <w:rsid w:val="6E78CE73"/>
    <w:rsid w:val="6E995DD7"/>
    <w:rsid w:val="6ECE5A01"/>
    <w:rsid w:val="6EE640CC"/>
    <w:rsid w:val="6F0575AA"/>
    <w:rsid w:val="6F10B732"/>
    <w:rsid w:val="6F471613"/>
    <w:rsid w:val="6F5D510E"/>
    <w:rsid w:val="6F78BDEC"/>
    <w:rsid w:val="6F9CDA8B"/>
    <w:rsid w:val="6FDEF420"/>
    <w:rsid w:val="701577EC"/>
    <w:rsid w:val="702DD66C"/>
    <w:rsid w:val="704F500A"/>
    <w:rsid w:val="70556A19"/>
    <w:rsid w:val="7059D112"/>
    <w:rsid w:val="706A834F"/>
    <w:rsid w:val="707282EE"/>
    <w:rsid w:val="707AB343"/>
    <w:rsid w:val="70938382"/>
    <w:rsid w:val="70954AA9"/>
    <w:rsid w:val="70A22E6A"/>
    <w:rsid w:val="70BF5C05"/>
    <w:rsid w:val="70C3382F"/>
    <w:rsid w:val="70E6DF26"/>
    <w:rsid w:val="71002052"/>
    <w:rsid w:val="714E82B0"/>
    <w:rsid w:val="7166A18F"/>
    <w:rsid w:val="7173D2B7"/>
    <w:rsid w:val="7178568A"/>
    <w:rsid w:val="718B770A"/>
    <w:rsid w:val="719406C2"/>
    <w:rsid w:val="71C30829"/>
    <w:rsid w:val="71D866F6"/>
    <w:rsid w:val="71EB26EC"/>
    <w:rsid w:val="71FA191D"/>
    <w:rsid w:val="720AA653"/>
    <w:rsid w:val="723AC6C7"/>
    <w:rsid w:val="72518614"/>
    <w:rsid w:val="72718E27"/>
    <w:rsid w:val="72C64B44"/>
    <w:rsid w:val="72F3EE8A"/>
    <w:rsid w:val="7306C0D2"/>
    <w:rsid w:val="7326E57F"/>
    <w:rsid w:val="7358E53F"/>
    <w:rsid w:val="735C59CF"/>
    <w:rsid w:val="736A7F76"/>
    <w:rsid w:val="736DE487"/>
    <w:rsid w:val="738FDB03"/>
    <w:rsid w:val="739E4272"/>
    <w:rsid w:val="73ACB9A2"/>
    <w:rsid w:val="73BA2880"/>
    <w:rsid w:val="73C54768"/>
    <w:rsid w:val="73D0E361"/>
    <w:rsid w:val="73DB24CD"/>
    <w:rsid w:val="73E0FFDE"/>
    <w:rsid w:val="7407BD0B"/>
    <w:rsid w:val="741754B8"/>
    <w:rsid w:val="7418A2FA"/>
    <w:rsid w:val="741A2E56"/>
    <w:rsid w:val="7426FA01"/>
    <w:rsid w:val="742E9ADF"/>
    <w:rsid w:val="742FEC7A"/>
    <w:rsid w:val="745F5089"/>
    <w:rsid w:val="747392C9"/>
    <w:rsid w:val="749E60E7"/>
    <w:rsid w:val="74DB8221"/>
    <w:rsid w:val="74F0FDED"/>
    <w:rsid w:val="74FA3D87"/>
    <w:rsid w:val="755E9272"/>
    <w:rsid w:val="75812070"/>
    <w:rsid w:val="75FD79B8"/>
    <w:rsid w:val="761E59F9"/>
    <w:rsid w:val="766123AF"/>
    <w:rsid w:val="7684FD95"/>
    <w:rsid w:val="7690D946"/>
    <w:rsid w:val="76ABE4E3"/>
    <w:rsid w:val="76DC63E2"/>
    <w:rsid w:val="76EEEC50"/>
    <w:rsid w:val="76F26BE9"/>
    <w:rsid w:val="7707CD4C"/>
    <w:rsid w:val="7730EF64"/>
    <w:rsid w:val="773E1DDA"/>
    <w:rsid w:val="774D6459"/>
    <w:rsid w:val="775D9BDD"/>
    <w:rsid w:val="775E76B4"/>
    <w:rsid w:val="777824A2"/>
    <w:rsid w:val="7785665A"/>
    <w:rsid w:val="778F5090"/>
    <w:rsid w:val="77A53FA4"/>
    <w:rsid w:val="77ACB78F"/>
    <w:rsid w:val="7819A8ED"/>
    <w:rsid w:val="7826A874"/>
    <w:rsid w:val="782814BD"/>
    <w:rsid w:val="7831191D"/>
    <w:rsid w:val="783BDA20"/>
    <w:rsid w:val="78BF6713"/>
    <w:rsid w:val="78CFFBE0"/>
    <w:rsid w:val="78D4EDF4"/>
    <w:rsid w:val="790C4B83"/>
    <w:rsid w:val="7913AB0B"/>
    <w:rsid w:val="791F5F67"/>
    <w:rsid w:val="7940DF66"/>
    <w:rsid w:val="7953F7DB"/>
    <w:rsid w:val="79A50725"/>
    <w:rsid w:val="79C1E879"/>
    <w:rsid w:val="7A090FA6"/>
    <w:rsid w:val="7A0EC7EC"/>
    <w:rsid w:val="7A0FA0B2"/>
    <w:rsid w:val="7A198C94"/>
    <w:rsid w:val="7A283714"/>
    <w:rsid w:val="7A5241B5"/>
    <w:rsid w:val="7A551BB6"/>
    <w:rsid w:val="7A5FF914"/>
    <w:rsid w:val="7A7DB21D"/>
    <w:rsid w:val="7AC5A616"/>
    <w:rsid w:val="7AE7EA2F"/>
    <w:rsid w:val="7AF10C24"/>
    <w:rsid w:val="7AFC4F2D"/>
    <w:rsid w:val="7B405978"/>
    <w:rsid w:val="7B52025A"/>
    <w:rsid w:val="7B5E0728"/>
    <w:rsid w:val="7B65591B"/>
    <w:rsid w:val="7B754430"/>
    <w:rsid w:val="7B7BB611"/>
    <w:rsid w:val="7B7C5F5A"/>
    <w:rsid w:val="7B9CF70F"/>
    <w:rsid w:val="7B9DBDA0"/>
    <w:rsid w:val="7BA472DD"/>
    <w:rsid w:val="7BB1DFE9"/>
    <w:rsid w:val="7C108B8C"/>
    <w:rsid w:val="7C1EFBD6"/>
    <w:rsid w:val="7C207164"/>
    <w:rsid w:val="7C25C9FF"/>
    <w:rsid w:val="7C362F7A"/>
    <w:rsid w:val="7C3A2889"/>
    <w:rsid w:val="7C3BF72A"/>
    <w:rsid w:val="7C4F2178"/>
    <w:rsid w:val="7C6A8567"/>
    <w:rsid w:val="7C70DE86"/>
    <w:rsid w:val="7C776CDC"/>
    <w:rsid w:val="7C955215"/>
    <w:rsid w:val="7CA594D8"/>
    <w:rsid w:val="7CBDCA8E"/>
    <w:rsid w:val="7D383864"/>
    <w:rsid w:val="7D518427"/>
    <w:rsid w:val="7D5204FE"/>
    <w:rsid w:val="7D609ADA"/>
    <w:rsid w:val="7D6E4F46"/>
    <w:rsid w:val="7D7C07F9"/>
    <w:rsid w:val="7D8C1662"/>
    <w:rsid w:val="7DBCD94C"/>
    <w:rsid w:val="7E1263E9"/>
    <w:rsid w:val="7E1566C4"/>
    <w:rsid w:val="7E1B61FC"/>
    <w:rsid w:val="7E584347"/>
    <w:rsid w:val="7E682DA9"/>
    <w:rsid w:val="7E803B42"/>
    <w:rsid w:val="7E999DEE"/>
    <w:rsid w:val="7ECD4836"/>
    <w:rsid w:val="7EE3E107"/>
    <w:rsid w:val="7F202DA1"/>
    <w:rsid w:val="7F23C892"/>
    <w:rsid w:val="7F277D38"/>
    <w:rsid w:val="7F2B0673"/>
    <w:rsid w:val="7F40E4F7"/>
    <w:rsid w:val="7F4EDB86"/>
    <w:rsid w:val="7F566A5A"/>
    <w:rsid w:val="7F69444F"/>
    <w:rsid w:val="7F8E17C4"/>
    <w:rsid w:val="7FA9DF0C"/>
    <w:rsid w:val="7FB1C0F8"/>
    <w:rsid w:val="7FC93C27"/>
    <w:rsid w:val="7FC9B130"/>
    <w:rsid w:val="7FE2D233"/>
    <w:rsid w:val="7FE9B8A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53751"/>
  <w15:chartTrackingRefBased/>
  <w15:docId w15:val="{9B1112BE-9249-47C1-90EB-785465EE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4088A"/>
    <w:pPr>
      <w:spacing w:line="279" w:lineRule="auto"/>
    </w:pPr>
    <w:rPr>
      <w:kern w:val="0"/>
      <w:sz w:val="24"/>
      <w:szCs w:val="24"/>
      <w14:ligatures w14:val="none"/>
    </w:rPr>
  </w:style>
  <w:style w:type="paragraph" w:styleId="Pealkiri1">
    <w:name w:val="heading 1"/>
    <w:basedOn w:val="Normaallaad"/>
    <w:next w:val="Normaallaad"/>
    <w:link w:val="Pealkiri1Mrk"/>
    <w:uiPriority w:val="9"/>
    <w:qFormat/>
    <w:rsid w:val="00D201B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Pealkiri2">
    <w:name w:val="heading 2"/>
    <w:basedOn w:val="Normaallaad"/>
    <w:next w:val="Normaallaad"/>
    <w:link w:val="Pealkiri2Mrk"/>
    <w:uiPriority w:val="9"/>
    <w:semiHidden/>
    <w:unhideWhenUsed/>
    <w:qFormat/>
    <w:rsid w:val="00D201B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Pealkiri3">
    <w:name w:val="heading 3"/>
    <w:basedOn w:val="Normaallaad"/>
    <w:next w:val="Normaallaad"/>
    <w:link w:val="Pealkiri3Mrk"/>
    <w:uiPriority w:val="9"/>
    <w:semiHidden/>
    <w:unhideWhenUsed/>
    <w:qFormat/>
    <w:rsid w:val="00D201B9"/>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Pealkiri4">
    <w:name w:val="heading 4"/>
    <w:basedOn w:val="Normaallaad"/>
    <w:next w:val="Normaallaad"/>
    <w:link w:val="Pealkiri4Mrk"/>
    <w:uiPriority w:val="9"/>
    <w:semiHidden/>
    <w:unhideWhenUsed/>
    <w:qFormat/>
    <w:rsid w:val="00D201B9"/>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Pealkiri5">
    <w:name w:val="heading 5"/>
    <w:basedOn w:val="Normaallaad"/>
    <w:next w:val="Normaallaad"/>
    <w:link w:val="Pealkiri5Mrk"/>
    <w:uiPriority w:val="9"/>
    <w:semiHidden/>
    <w:unhideWhenUsed/>
    <w:qFormat/>
    <w:rsid w:val="00D201B9"/>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Pealkiri6">
    <w:name w:val="heading 6"/>
    <w:basedOn w:val="Normaallaad"/>
    <w:next w:val="Normaallaad"/>
    <w:link w:val="Pealkiri6Mrk"/>
    <w:uiPriority w:val="9"/>
    <w:semiHidden/>
    <w:unhideWhenUsed/>
    <w:qFormat/>
    <w:rsid w:val="00D201B9"/>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Pealkiri7">
    <w:name w:val="heading 7"/>
    <w:basedOn w:val="Normaallaad"/>
    <w:next w:val="Normaallaad"/>
    <w:link w:val="Pealkiri7Mrk"/>
    <w:uiPriority w:val="9"/>
    <w:semiHidden/>
    <w:unhideWhenUsed/>
    <w:qFormat/>
    <w:rsid w:val="00D201B9"/>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Pealkiri8">
    <w:name w:val="heading 8"/>
    <w:basedOn w:val="Normaallaad"/>
    <w:next w:val="Normaallaad"/>
    <w:link w:val="Pealkiri8Mrk"/>
    <w:uiPriority w:val="9"/>
    <w:semiHidden/>
    <w:unhideWhenUsed/>
    <w:qFormat/>
    <w:rsid w:val="00D201B9"/>
    <w:pPr>
      <w:keepNext/>
      <w:keepLines/>
      <w:spacing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Pealkiri9">
    <w:name w:val="heading 9"/>
    <w:basedOn w:val="Normaallaad"/>
    <w:next w:val="Normaallaad"/>
    <w:link w:val="Pealkiri9Mrk"/>
    <w:uiPriority w:val="9"/>
    <w:semiHidden/>
    <w:unhideWhenUsed/>
    <w:qFormat/>
    <w:rsid w:val="00D201B9"/>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201B9"/>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D201B9"/>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D201B9"/>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D201B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D201B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D201B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201B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201B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201B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201B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ealkiriMrk">
    <w:name w:val="Pealkiri Märk"/>
    <w:basedOn w:val="Liguvaikefont"/>
    <w:link w:val="Pealkiri"/>
    <w:uiPriority w:val="10"/>
    <w:rsid w:val="00D201B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201B9"/>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D201B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201B9"/>
    <w:pPr>
      <w:spacing w:before="160" w:line="259" w:lineRule="auto"/>
      <w:jc w:val="center"/>
    </w:pPr>
    <w:rPr>
      <w:i/>
      <w:iCs/>
      <w:color w:val="404040" w:themeColor="text1" w:themeTint="BF"/>
      <w:kern w:val="2"/>
      <w:sz w:val="22"/>
      <w:szCs w:val="22"/>
      <w14:ligatures w14:val="standardContextual"/>
    </w:rPr>
  </w:style>
  <w:style w:type="character" w:customStyle="1" w:styleId="TsitaatMrk">
    <w:name w:val="Tsitaat Märk"/>
    <w:basedOn w:val="Liguvaikefont"/>
    <w:link w:val="Tsitaat"/>
    <w:uiPriority w:val="29"/>
    <w:rsid w:val="00D201B9"/>
    <w:rPr>
      <w:i/>
      <w:iCs/>
      <w:color w:val="404040" w:themeColor="text1" w:themeTint="BF"/>
    </w:rPr>
  </w:style>
  <w:style w:type="paragraph" w:styleId="Loendilik">
    <w:name w:val="List Paragraph"/>
    <w:basedOn w:val="Normaallaad"/>
    <w:uiPriority w:val="34"/>
    <w:qFormat/>
    <w:rsid w:val="00D201B9"/>
    <w:pPr>
      <w:spacing w:line="259" w:lineRule="auto"/>
      <w:ind w:left="720"/>
      <w:contextualSpacing/>
    </w:pPr>
    <w:rPr>
      <w:kern w:val="2"/>
      <w:sz w:val="22"/>
      <w:szCs w:val="22"/>
      <w14:ligatures w14:val="standardContextual"/>
    </w:rPr>
  </w:style>
  <w:style w:type="character" w:styleId="Selgeltmrgatavrhutus">
    <w:name w:val="Intense Emphasis"/>
    <w:basedOn w:val="Liguvaikefont"/>
    <w:uiPriority w:val="21"/>
    <w:qFormat/>
    <w:rsid w:val="00D201B9"/>
    <w:rPr>
      <w:i/>
      <w:iCs/>
      <w:color w:val="0F4761" w:themeColor="accent1" w:themeShade="BF"/>
    </w:rPr>
  </w:style>
  <w:style w:type="paragraph" w:styleId="Selgeltmrgatavtsitaat">
    <w:name w:val="Intense Quote"/>
    <w:basedOn w:val="Normaallaad"/>
    <w:next w:val="Normaallaad"/>
    <w:link w:val="SelgeltmrgatavtsitaatMrk"/>
    <w:uiPriority w:val="30"/>
    <w:qFormat/>
    <w:rsid w:val="00D201B9"/>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SelgeltmrgatavtsitaatMrk">
    <w:name w:val="Selgelt märgatav tsitaat Märk"/>
    <w:basedOn w:val="Liguvaikefont"/>
    <w:link w:val="Selgeltmrgatavtsitaat"/>
    <w:uiPriority w:val="30"/>
    <w:rsid w:val="00D201B9"/>
    <w:rPr>
      <w:i/>
      <w:iCs/>
      <w:color w:val="0F4761" w:themeColor="accent1" w:themeShade="BF"/>
    </w:rPr>
  </w:style>
  <w:style w:type="character" w:styleId="Selgeltmrgatavviide">
    <w:name w:val="Intense Reference"/>
    <w:basedOn w:val="Liguvaikefont"/>
    <w:uiPriority w:val="32"/>
    <w:qFormat/>
    <w:rsid w:val="00D201B9"/>
    <w:rPr>
      <w:b/>
      <w:bCs/>
      <w:smallCaps/>
      <w:color w:val="0F4761" w:themeColor="accent1" w:themeShade="BF"/>
      <w:spacing w:val="5"/>
    </w:rPr>
  </w:style>
  <w:style w:type="character" w:styleId="Kommentaariviide">
    <w:name w:val="annotation reference"/>
    <w:basedOn w:val="Liguvaikefont"/>
    <w:uiPriority w:val="99"/>
    <w:semiHidden/>
    <w:unhideWhenUsed/>
    <w:rsid w:val="00A4088A"/>
    <w:rPr>
      <w:sz w:val="16"/>
      <w:szCs w:val="16"/>
    </w:rPr>
  </w:style>
  <w:style w:type="paragraph" w:styleId="Kommentaaritekst">
    <w:name w:val="annotation text"/>
    <w:basedOn w:val="Normaallaad"/>
    <w:link w:val="KommentaaritekstMrk"/>
    <w:uiPriority w:val="99"/>
    <w:unhideWhenUsed/>
    <w:rsid w:val="00A4088A"/>
    <w:pPr>
      <w:spacing w:line="240" w:lineRule="auto"/>
    </w:pPr>
    <w:rPr>
      <w:sz w:val="20"/>
      <w:szCs w:val="20"/>
    </w:rPr>
  </w:style>
  <w:style w:type="character" w:customStyle="1" w:styleId="KommentaaritekstMrk">
    <w:name w:val="Kommentaari tekst Märk"/>
    <w:basedOn w:val="Liguvaikefont"/>
    <w:link w:val="Kommentaaritekst"/>
    <w:uiPriority w:val="99"/>
    <w:rsid w:val="00A4088A"/>
    <w:rPr>
      <w:kern w:val="0"/>
      <w:sz w:val="20"/>
      <w:szCs w:val="20"/>
      <w14:ligatures w14:val="none"/>
    </w:rPr>
  </w:style>
  <w:style w:type="paragraph" w:styleId="Pis">
    <w:name w:val="header"/>
    <w:basedOn w:val="Normaallaad"/>
    <w:link w:val="PisMrk"/>
    <w:uiPriority w:val="99"/>
    <w:unhideWhenUsed/>
    <w:rsid w:val="00A4088A"/>
    <w:pPr>
      <w:tabs>
        <w:tab w:val="center" w:pos="4536"/>
        <w:tab w:val="right" w:pos="9072"/>
      </w:tabs>
      <w:spacing w:after="0" w:line="240" w:lineRule="auto"/>
    </w:pPr>
  </w:style>
  <w:style w:type="character" w:customStyle="1" w:styleId="PisMrk">
    <w:name w:val="Päis Märk"/>
    <w:basedOn w:val="Liguvaikefont"/>
    <w:link w:val="Pis"/>
    <w:uiPriority w:val="99"/>
    <w:rsid w:val="00A4088A"/>
    <w:rPr>
      <w:kern w:val="0"/>
      <w:sz w:val="24"/>
      <w:szCs w:val="24"/>
      <w14:ligatures w14:val="none"/>
    </w:rPr>
  </w:style>
  <w:style w:type="paragraph" w:styleId="Jalus">
    <w:name w:val="footer"/>
    <w:basedOn w:val="Normaallaad"/>
    <w:link w:val="JalusMrk"/>
    <w:uiPriority w:val="99"/>
    <w:unhideWhenUsed/>
    <w:rsid w:val="00A4088A"/>
    <w:pPr>
      <w:tabs>
        <w:tab w:val="center" w:pos="4536"/>
        <w:tab w:val="right" w:pos="9072"/>
      </w:tabs>
      <w:spacing w:after="0" w:line="240" w:lineRule="auto"/>
    </w:pPr>
  </w:style>
  <w:style w:type="character" w:customStyle="1" w:styleId="JalusMrk">
    <w:name w:val="Jalus Märk"/>
    <w:basedOn w:val="Liguvaikefont"/>
    <w:link w:val="Jalus"/>
    <w:uiPriority w:val="99"/>
    <w:rsid w:val="00A4088A"/>
    <w:rPr>
      <w:kern w:val="0"/>
      <w:sz w:val="24"/>
      <w:szCs w:val="24"/>
      <w14:ligatures w14:val="none"/>
    </w:rPr>
  </w:style>
  <w:style w:type="paragraph" w:styleId="Redaktsioon">
    <w:name w:val="Revision"/>
    <w:hidden/>
    <w:uiPriority w:val="99"/>
    <w:semiHidden/>
    <w:rsid w:val="00913912"/>
    <w:pPr>
      <w:spacing w:after="0" w:line="240" w:lineRule="auto"/>
    </w:pPr>
    <w:rPr>
      <w:kern w:val="0"/>
      <w:sz w:val="24"/>
      <w:szCs w:val="24"/>
      <w14:ligatures w14:val="none"/>
    </w:rPr>
  </w:style>
  <w:style w:type="paragraph" w:styleId="Kommentaariteema">
    <w:name w:val="annotation subject"/>
    <w:basedOn w:val="Kommentaaritekst"/>
    <w:next w:val="Kommentaaritekst"/>
    <w:link w:val="KommentaariteemaMrk"/>
    <w:uiPriority w:val="99"/>
    <w:semiHidden/>
    <w:unhideWhenUsed/>
    <w:rsid w:val="004877F2"/>
    <w:rPr>
      <w:b/>
      <w:bCs/>
    </w:rPr>
  </w:style>
  <w:style w:type="character" w:customStyle="1" w:styleId="KommentaariteemaMrk">
    <w:name w:val="Kommentaari teema Märk"/>
    <w:basedOn w:val="KommentaaritekstMrk"/>
    <w:link w:val="Kommentaariteema"/>
    <w:uiPriority w:val="99"/>
    <w:semiHidden/>
    <w:rsid w:val="004877F2"/>
    <w:rPr>
      <w:b/>
      <w:bCs/>
      <w:kern w:val="0"/>
      <w:sz w:val="20"/>
      <w:szCs w:val="20"/>
      <w14:ligatures w14:val="none"/>
    </w:rPr>
  </w:style>
  <w:style w:type="character" w:styleId="Hperlink">
    <w:name w:val="Hyperlink"/>
    <w:basedOn w:val="Liguvaikefont"/>
    <w:uiPriority w:val="99"/>
    <w:unhideWhenUsed/>
    <w:rsid w:val="00906F0E"/>
    <w:rPr>
      <w:color w:val="467886" w:themeColor="hyperlink"/>
      <w:u w:val="single"/>
    </w:rPr>
  </w:style>
  <w:style w:type="paragraph" w:customStyle="1" w:styleId="norm">
    <w:name w:val="norm"/>
    <w:basedOn w:val="Normaallaad"/>
    <w:rsid w:val="002141B1"/>
    <w:pPr>
      <w:spacing w:before="100" w:beforeAutospacing="1" w:after="100" w:afterAutospacing="1" w:line="240" w:lineRule="auto"/>
    </w:pPr>
    <w:rPr>
      <w:rFonts w:ascii="Times New Roman" w:eastAsia="Times New Roman" w:hAnsi="Times New Roman" w:cs="Times New Roman"/>
      <w:lang w:eastAsia="et-EE"/>
    </w:rPr>
  </w:style>
  <w:style w:type="paragraph" w:customStyle="1" w:styleId="oj-normal">
    <w:name w:val="oj-normal"/>
    <w:basedOn w:val="Normaallaad"/>
    <w:rsid w:val="001364C7"/>
    <w:pPr>
      <w:spacing w:before="100" w:beforeAutospacing="1" w:after="100" w:afterAutospacing="1" w:line="240" w:lineRule="auto"/>
    </w:pPr>
    <w:rPr>
      <w:rFonts w:ascii="Times New Roman" w:eastAsia="Times New Roman" w:hAnsi="Times New Roman" w:cs="Times New Roman"/>
      <w:lang w:eastAsia="et-EE"/>
    </w:rPr>
  </w:style>
  <w:style w:type="character" w:customStyle="1" w:styleId="oj-super">
    <w:name w:val="oj-super"/>
    <w:basedOn w:val="Liguvaikefont"/>
    <w:rsid w:val="004D71B1"/>
  </w:style>
  <w:style w:type="character" w:styleId="Lahendamatamainimine">
    <w:name w:val="Unresolved Mention"/>
    <w:basedOn w:val="Liguvaikefont"/>
    <w:uiPriority w:val="99"/>
    <w:semiHidden/>
    <w:unhideWhenUsed/>
    <w:rsid w:val="004D71B1"/>
    <w:rPr>
      <w:color w:val="605E5C"/>
      <w:shd w:val="clear" w:color="auto" w:fill="E1DFDD"/>
    </w:rPr>
  </w:style>
  <w:style w:type="character" w:styleId="Mainimine">
    <w:name w:val="Mention"/>
    <w:basedOn w:val="Liguvaikefont"/>
    <w:uiPriority w:val="99"/>
    <w:unhideWhenUsed/>
    <w:rsid w:val="004E36DB"/>
    <w:rPr>
      <w:color w:val="2B579A"/>
      <w:shd w:val="clear" w:color="auto" w:fill="E1DFDD"/>
    </w:rPr>
  </w:style>
  <w:style w:type="table" w:styleId="Kontuurtabel">
    <w:name w:val="Table Grid"/>
    <w:basedOn w:val="Normaaltabel"/>
    <w:uiPriority w:val="39"/>
    <w:rsid w:val="00B05563"/>
    <w:pPr>
      <w:spacing w:after="0" w:line="240" w:lineRule="auto"/>
    </w:pPr>
    <w:tblPr/>
  </w:style>
  <w:style w:type="character" w:styleId="Klastatudhperlink">
    <w:name w:val="FollowedHyperlink"/>
    <w:basedOn w:val="Liguvaikefont"/>
    <w:uiPriority w:val="99"/>
    <w:semiHidden/>
    <w:unhideWhenUsed/>
    <w:rsid w:val="007E6EA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5487">
      <w:bodyDiv w:val="1"/>
      <w:marLeft w:val="0"/>
      <w:marRight w:val="0"/>
      <w:marTop w:val="0"/>
      <w:marBottom w:val="0"/>
      <w:divBdr>
        <w:top w:val="none" w:sz="0" w:space="0" w:color="auto"/>
        <w:left w:val="none" w:sz="0" w:space="0" w:color="auto"/>
        <w:bottom w:val="none" w:sz="0" w:space="0" w:color="auto"/>
        <w:right w:val="none" w:sz="0" w:space="0" w:color="auto"/>
      </w:divBdr>
    </w:div>
    <w:div w:id="54355813">
      <w:bodyDiv w:val="1"/>
      <w:marLeft w:val="0"/>
      <w:marRight w:val="0"/>
      <w:marTop w:val="0"/>
      <w:marBottom w:val="0"/>
      <w:divBdr>
        <w:top w:val="none" w:sz="0" w:space="0" w:color="auto"/>
        <w:left w:val="none" w:sz="0" w:space="0" w:color="auto"/>
        <w:bottom w:val="none" w:sz="0" w:space="0" w:color="auto"/>
        <w:right w:val="none" w:sz="0" w:space="0" w:color="auto"/>
      </w:divBdr>
    </w:div>
    <w:div w:id="57480495">
      <w:bodyDiv w:val="1"/>
      <w:marLeft w:val="0"/>
      <w:marRight w:val="0"/>
      <w:marTop w:val="0"/>
      <w:marBottom w:val="0"/>
      <w:divBdr>
        <w:top w:val="none" w:sz="0" w:space="0" w:color="auto"/>
        <w:left w:val="none" w:sz="0" w:space="0" w:color="auto"/>
        <w:bottom w:val="none" w:sz="0" w:space="0" w:color="auto"/>
        <w:right w:val="none" w:sz="0" w:space="0" w:color="auto"/>
      </w:divBdr>
    </w:div>
    <w:div w:id="89473203">
      <w:bodyDiv w:val="1"/>
      <w:marLeft w:val="0"/>
      <w:marRight w:val="0"/>
      <w:marTop w:val="0"/>
      <w:marBottom w:val="0"/>
      <w:divBdr>
        <w:top w:val="none" w:sz="0" w:space="0" w:color="auto"/>
        <w:left w:val="none" w:sz="0" w:space="0" w:color="auto"/>
        <w:bottom w:val="none" w:sz="0" w:space="0" w:color="auto"/>
        <w:right w:val="none" w:sz="0" w:space="0" w:color="auto"/>
      </w:divBdr>
    </w:div>
    <w:div w:id="106509431">
      <w:bodyDiv w:val="1"/>
      <w:marLeft w:val="0"/>
      <w:marRight w:val="0"/>
      <w:marTop w:val="0"/>
      <w:marBottom w:val="0"/>
      <w:divBdr>
        <w:top w:val="none" w:sz="0" w:space="0" w:color="auto"/>
        <w:left w:val="none" w:sz="0" w:space="0" w:color="auto"/>
        <w:bottom w:val="none" w:sz="0" w:space="0" w:color="auto"/>
        <w:right w:val="none" w:sz="0" w:space="0" w:color="auto"/>
      </w:divBdr>
    </w:div>
    <w:div w:id="113183699">
      <w:bodyDiv w:val="1"/>
      <w:marLeft w:val="0"/>
      <w:marRight w:val="0"/>
      <w:marTop w:val="0"/>
      <w:marBottom w:val="0"/>
      <w:divBdr>
        <w:top w:val="none" w:sz="0" w:space="0" w:color="auto"/>
        <w:left w:val="none" w:sz="0" w:space="0" w:color="auto"/>
        <w:bottom w:val="none" w:sz="0" w:space="0" w:color="auto"/>
        <w:right w:val="none" w:sz="0" w:space="0" w:color="auto"/>
      </w:divBdr>
      <w:divsChild>
        <w:div w:id="159807625">
          <w:marLeft w:val="0"/>
          <w:marRight w:val="0"/>
          <w:marTop w:val="0"/>
          <w:marBottom w:val="0"/>
          <w:divBdr>
            <w:top w:val="none" w:sz="0" w:space="0" w:color="auto"/>
            <w:left w:val="none" w:sz="0" w:space="0" w:color="auto"/>
            <w:bottom w:val="none" w:sz="0" w:space="0" w:color="auto"/>
            <w:right w:val="none" w:sz="0" w:space="0" w:color="auto"/>
          </w:divBdr>
        </w:div>
        <w:div w:id="225804012">
          <w:marLeft w:val="0"/>
          <w:marRight w:val="0"/>
          <w:marTop w:val="0"/>
          <w:marBottom w:val="0"/>
          <w:divBdr>
            <w:top w:val="none" w:sz="0" w:space="0" w:color="auto"/>
            <w:left w:val="none" w:sz="0" w:space="0" w:color="auto"/>
            <w:bottom w:val="none" w:sz="0" w:space="0" w:color="auto"/>
            <w:right w:val="none" w:sz="0" w:space="0" w:color="auto"/>
          </w:divBdr>
        </w:div>
        <w:div w:id="654533838">
          <w:marLeft w:val="0"/>
          <w:marRight w:val="0"/>
          <w:marTop w:val="0"/>
          <w:marBottom w:val="0"/>
          <w:divBdr>
            <w:top w:val="none" w:sz="0" w:space="0" w:color="auto"/>
            <w:left w:val="none" w:sz="0" w:space="0" w:color="auto"/>
            <w:bottom w:val="none" w:sz="0" w:space="0" w:color="auto"/>
            <w:right w:val="none" w:sz="0" w:space="0" w:color="auto"/>
          </w:divBdr>
        </w:div>
        <w:div w:id="907417492">
          <w:marLeft w:val="0"/>
          <w:marRight w:val="0"/>
          <w:marTop w:val="0"/>
          <w:marBottom w:val="0"/>
          <w:divBdr>
            <w:top w:val="none" w:sz="0" w:space="0" w:color="auto"/>
            <w:left w:val="none" w:sz="0" w:space="0" w:color="auto"/>
            <w:bottom w:val="none" w:sz="0" w:space="0" w:color="auto"/>
            <w:right w:val="none" w:sz="0" w:space="0" w:color="auto"/>
          </w:divBdr>
        </w:div>
        <w:div w:id="1135412374">
          <w:marLeft w:val="0"/>
          <w:marRight w:val="0"/>
          <w:marTop w:val="0"/>
          <w:marBottom w:val="0"/>
          <w:divBdr>
            <w:top w:val="none" w:sz="0" w:space="0" w:color="auto"/>
            <w:left w:val="none" w:sz="0" w:space="0" w:color="auto"/>
            <w:bottom w:val="none" w:sz="0" w:space="0" w:color="auto"/>
            <w:right w:val="none" w:sz="0" w:space="0" w:color="auto"/>
          </w:divBdr>
        </w:div>
        <w:div w:id="1209995120">
          <w:marLeft w:val="0"/>
          <w:marRight w:val="0"/>
          <w:marTop w:val="0"/>
          <w:marBottom w:val="0"/>
          <w:divBdr>
            <w:top w:val="none" w:sz="0" w:space="0" w:color="auto"/>
            <w:left w:val="none" w:sz="0" w:space="0" w:color="auto"/>
            <w:bottom w:val="none" w:sz="0" w:space="0" w:color="auto"/>
            <w:right w:val="none" w:sz="0" w:space="0" w:color="auto"/>
          </w:divBdr>
        </w:div>
        <w:div w:id="1371808512">
          <w:marLeft w:val="0"/>
          <w:marRight w:val="0"/>
          <w:marTop w:val="0"/>
          <w:marBottom w:val="0"/>
          <w:divBdr>
            <w:top w:val="none" w:sz="0" w:space="0" w:color="auto"/>
            <w:left w:val="none" w:sz="0" w:space="0" w:color="auto"/>
            <w:bottom w:val="none" w:sz="0" w:space="0" w:color="auto"/>
            <w:right w:val="none" w:sz="0" w:space="0" w:color="auto"/>
          </w:divBdr>
        </w:div>
        <w:div w:id="1459838494">
          <w:marLeft w:val="0"/>
          <w:marRight w:val="0"/>
          <w:marTop w:val="0"/>
          <w:marBottom w:val="0"/>
          <w:divBdr>
            <w:top w:val="none" w:sz="0" w:space="0" w:color="auto"/>
            <w:left w:val="none" w:sz="0" w:space="0" w:color="auto"/>
            <w:bottom w:val="none" w:sz="0" w:space="0" w:color="auto"/>
            <w:right w:val="none" w:sz="0" w:space="0" w:color="auto"/>
          </w:divBdr>
        </w:div>
        <w:div w:id="1504541554">
          <w:marLeft w:val="0"/>
          <w:marRight w:val="0"/>
          <w:marTop w:val="0"/>
          <w:marBottom w:val="0"/>
          <w:divBdr>
            <w:top w:val="none" w:sz="0" w:space="0" w:color="auto"/>
            <w:left w:val="none" w:sz="0" w:space="0" w:color="auto"/>
            <w:bottom w:val="none" w:sz="0" w:space="0" w:color="auto"/>
            <w:right w:val="none" w:sz="0" w:space="0" w:color="auto"/>
          </w:divBdr>
        </w:div>
        <w:div w:id="1512337679">
          <w:marLeft w:val="0"/>
          <w:marRight w:val="0"/>
          <w:marTop w:val="0"/>
          <w:marBottom w:val="0"/>
          <w:divBdr>
            <w:top w:val="none" w:sz="0" w:space="0" w:color="auto"/>
            <w:left w:val="none" w:sz="0" w:space="0" w:color="auto"/>
            <w:bottom w:val="none" w:sz="0" w:space="0" w:color="auto"/>
            <w:right w:val="none" w:sz="0" w:space="0" w:color="auto"/>
          </w:divBdr>
        </w:div>
        <w:div w:id="1641349368">
          <w:marLeft w:val="0"/>
          <w:marRight w:val="0"/>
          <w:marTop w:val="0"/>
          <w:marBottom w:val="0"/>
          <w:divBdr>
            <w:top w:val="none" w:sz="0" w:space="0" w:color="auto"/>
            <w:left w:val="none" w:sz="0" w:space="0" w:color="auto"/>
            <w:bottom w:val="none" w:sz="0" w:space="0" w:color="auto"/>
            <w:right w:val="none" w:sz="0" w:space="0" w:color="auto"/>
          </w:divBdr>
        </w:div>
        <w:div w:id="1815945898">
          <w:marLeft w:val="0"/>
          <w:marRight w:val="0"/>
          <w:marTop w:val="0"/>
          <w:marBottom w:val="0"/>
          <w:divBdr>
            <w:top w:val="none" w:sz="0" w:space="0" w:color="auto"/>
            <w:left w:val="none" w:sz="0" w:space="0" w:color="auto"/>
            <w:bottom w:val="none" w:sz="0" w:space="0" w:color="auto"/>
            <w:right w:val="none" w:sz="0" w:space="0" w:color="auto"/>
          </w:divBdr>
        </w:div>
        <w:div w:id="2145805663">
          <w:marLeft w:val="0"/>
          <w:marRight w:val="0"/>
          <w:marTop w:val="0"/>
          <w:marBottom w:val="0"/>
          <w:divBdr>
            <w:top w:val="none" w:sz="0" w:space="0" w:color="auto"/>
            <w:left w:val="none" w:sz="0" w:space="0" w:color="auto"/>
            <w:bottom w:val="none" w:sz="0" w:space="0" w:color="auto"/>
            <w:right w:val="none" w:sz="0" w:space="0" w:color="auto"/>
          </w:divBdr>
        </w:div>
      </w:divsChild>
    </w:div>
    <w:div w:id="190146294">
      <w:bodyDiv w:val="1"/>
      <w:marLeft w:val="0"/>
      <w:marRight w:val="0"/>
      <w:marTop w:val="0"/>
      <w:marBottom w:val="0"/>
      <w:divBdr>
        <w:top w:val="none" w:sz="0" w:space="0" w:color="auto"/>
        <w:left w:val="none" w:sz="0" w:space="0" w:color="auto"/>
        <w:bottom w:val="none" w:sz="0" w:space="0" w:color="auto"/>
        <w:right w:val="none" w:sz="0" w:space="0" w:color="auto"/>
      </w:divBdr>
      <w:divsChild>
        <w:div w:id="107549736">
          <w:marLeft w:val="0"/>
          <w:marRight w:val="0"/>
          <w:marTop w:val="0"/>
          <w:marBottom w:val="0"/>
          <w:divBdr>
            <w:top w:val="none" w:sz="0" w:space="0" w:color="auto"/>
            <w:left w:val="none" w:sz="0" w:space="0" w:color="auto"/>
            <w:bottom w:val="none" w:sz="0" w:space="0" w:color="auto"/>
            <w:right w:val="none" w:sz="0" w:space="0" w:color="auto"/>
          </w:divBdr>
        </w:div>
        <w:div w:id="254636300">
          <w:marLeft w:val="0"/>
          <w:marRight w:val="0"/>
          <w:marTop w:val="0"/>
          <w:marBottom w:val="0"/>
          <w:divBdr>
            <w:top w:val="none" w:sz="0" w:space="0" w:color="auto"/>
            <w:left w:val="none" w:sz="0" w:space="0" w:color="auto"/>
            <w:bottom w:val="none" w:sz="0" w:space="0" w:color="auto"/>
            <w:right w:val="none" w:sz="0" w:space="0" w:color="auto"/>
          </w:divBdr>
        </w:div>
        <w:div w:id="1282765372">
          <w:marLeft w:val="0"/>
          <w:marRight w:val="0"/>
          <w:marTop w:val="0"/>
          <w:marBottom w:val="0"/>
          <w:divBdr>
            <w:top w:val="none" w:sz="0" w:space="0" w:color="auto"/>
            <w:left w:val="none" w:sz="0" w:space="0" w:color="auto"/>
            <w:bottom w:val="none" w:sz="0" w:space="0" w:color="auto"/>
            <w:right w:val="none" w:sz="0" w:space="0" w:color="auto"/>
          </w:divBdr>
        </w:div>
      </w:divsChild>
    </w:div>
    <w:div w:id="191042234">
      <w:bodyDiv w:val="1"/>
      <w:marLeft w:val="0"/>
      <w:marRight w:val="0"/>
      <w:marTop w:val="0"/>
      <w:marBottom w:val="0"/>
      <w:divBdr>
        <w:top w:val="none" w:sz="0" w:space="0" w:color="auto"/>
        <w:left w:val="none" w:sz="0" w:space="0" w:color="auto"/>
        <w:bottom w:val="none" w:sz="0" w:space="0" w:color="auto"/>
        <w:right w:val="none" w:sz="0" w:space="0" w:color="auto"/>
      </w:divBdr>
    </w:div>
    <w:div w:id="196545111">
      <w:bodyDiv w:val="1"/>
      <w:marLeft w:val="0"/>
      <w:marRight w:val="0"/>
      <w:marTop w:val="0"/>
      <w:marBottom w:val="0"/>
      <w:divBdr>
        <w:top w:val="none" w:sz="0" w:space="0" w:color="auto"/>
        <w:left w:val="none" w:sz="0" w:space="0" w:color="auto"/>
        <w:bottom w:val="none" w:sz="0" w:space="0" w:color="auto"/>
        <w:right w:val="none" w:sz="0" w:space="0" w:color="auto"/>
      </w:divBdr>
    </w:div>
    <w:div w:id="204755224">
      <w:bodyDiv w:val="1"/>
      <w:marLeft w:val="0"/>
      <w:marRight w:val="0"/>
      <w:marTop w:val="0"/>
      <w:marBottom w:val="0"/>
      <w:divBdr>
        <w:top w:val="none" w:sz="0" w:space="0" w:color="auto"/>
        <w:left w:val="none" w:sz="0" w:space="0" w:color="auto"/>
        <w:bottom w:val="none" w:sz="0" w:space="0" w:color="auto"/>
        <w:right w:val="none" w:sz="0" w:space="0" w:color="auto"/>
      </w:divBdr>
    </w:div>
    <w:div w:id="242764497">
      <w:bodyDiv w:val="1"/>
      <w:marLeft w:val="0"/>
      <w:marRight w:val="0"/>
      <w:marTop w:val="0"/>
      <w:marBottom w:val="0"/>
      <w:divBdr>
        <w:top w:val="none" w:sz="0" w:space="0" w:color="auto"/>
        <w:left w:val="none" w:sz="0" w:space="0" w:color="auto"/>
        <w:bottom w:val="none" w:sz="0" w:space="0" w:color="auto"/>
        <w:right w:val="none" w:sz="0" w:space="0" w:color="auto"/>
      </w:divBdr>
    </w:div>
    <w:div w:id="348483072">
      <w:bodyDiv w:val="1"/>
      <w:marLeft w:val="0"/>
      <w:marRight w:val="0"/>
      <w:marTop w:val="0"/>
      <w:marBottom w:val="0"/>
      <w:divBdr>
        <w:top w:val="none" w:sz="0" w:space="0" w:color="auto"/>
        <w:left w:val="none" w:sz="0" w:space="0" w:color="auto"/>
        <w:bottom w:val="none" w:sz="0" w:space="0" w:color="auto"/>
        <w:right w:val="none" w:sz="0" w:space="0" w:color="auto"/>
      </w:divBdr>
    </w:div>
    <w:div w:id="397748695">
      <w:bodyDiv w:val="1"/>
      <w:marLeft w:val="0"/>
      <w:marRight w:val="0"/>
      <w:marTop w:val="0"/>
      <w:marBottom w:val="0"/>
      <w:divBdr>
        <w:top w:val="none" w:sz="0" w:space="0" w:color="auto"/>
        <w:left w:val="none" w:sz="0" w:space="0" w:color="auto"/>
        <w:bottom w:val="none" w:sz="0" w:space="0" w:color="auto"/>
        <w:right w:val="none" w:sz="0" w:space="0" w:color="auto"/>
      </w:divBdr>
    </w:div>
    <w:div w:id="422647617">
      <w:bodyDiv w:val="1"/>
      <w:marLeft w:val="0"/>
      <w:marRight w:val="0"/>
      <w:marTop w:val="0"/>
      <w:marBottom w:val="0"/>
      <w:divBdr>
        <w:top w:val="none" w:sz="0" w:space="0" w:color="auto"/>
        <w:left w:val="none" w:sz="0" w:space="0" w:color="auto"/>
        <w:bottom w:val="none" w:sz="0" w:space="0" w:color="auto"/>
        <w:right w:val="none" w:sz="0" w:space="0" w:color="auto"/>
      </w:divBdr>
    </w:div>
    <w:div w:id="432474749">
      <w:bodyDiv w:val="1"/>
      <w:marLeft w:val="0"/>
      <w:marRight w:val="0"/>
      <w:marTop w:val="0"/>
      <w:marBottom w:val="0"/>
      <w:divBdr>
        <w:top w:val="none" w:sz="0" w:space="0" w:color="auto"/>
        <w:left w:val="none" w:sz="0" w:space="0" w:color="auto"/>
        <w:bottom w:val="none" w:sz="0" w:space="0" w:color="auto"/>
        <w:right w:val="none" w:sz="0" w:space="0" w:color="auto"/>
      </w:divBdr>
    </w:div>
    <w:div w:id="437872960">
      <w:bodyDiv w:val="1"/>
      <w:marLeft w:val="0"/>
      <w:marRight w:val="0"/>
      <w:marTop w:val="0"/>
      <w:marBottom w:val="0"/>
      <w:divBdr>
        <w:top w:val="none" w:sz="0" w:space="0" w:color="auto"/>
        <w:left w:val="none" w:sz="0" w:space="0" w:color="auto"/>
        <w:bottom w:val="none" w:sz="0" w:space="0" w:color="auto"/>
        <w:right w:val="none" w:sz="0" w:space="0" w:color="auto"/>
      </w:divBdr>
    </w:div>
    <w:div w:id="451826008">
      <w:bodyDiv w:val="1"/>
      <w:marLeft w:val="0"/>
      <w:marRight w:val="0"/>
      <w:marTop w:val="0"/>
      <w:marBottom w:val="0"/>
      <w:divBdr>
        <w:top w:val="none" w:sz="0" w:space="0" w:color="auto"/>
        <w:left w:val="none" w:sz="0" w:space="0" w:color="auto"/>
        <w:bottom w:val="none" w:sz="0" w:space="0" w:color="auto"/>
        <w:right w:val="none" w:sz="0" w:space="0" w:color="auto"/>
      </w:divBdr>
    </w:div>
    <w:div w:id="499856825">
      <w:bodyDiv w:val="1"/>
      <w:marLeft w:val="0"/>
      <w:marRight w:val="0"/>
      <w:marTop w:val="0"/>
      <w:marBottom w:val="0"/>
      <w:divBdr>
        <w:top w:val="none" w:sz="0" w:space="0" w:color="auto"/>
        <w:left w:val="none" w:sz="0" w:space="0" w:color="auto"/>
        <w:bottom w:val="none" w:sz="0" w:space="0" w:color="auto"/>
        <w:right w:val="none" w:sz="0" w:space="0" w:color="auto"/>
      </w:divBdr>
    </w:div>
    <w:div w:id="555361965">
      <w:bodyDiv w:val="1"/>
      <w:marLeft w:val="0"/>
      <w:marRight w:val="0"/>
      <w:marTop w:val="0"/>
      <w:marBottom w:val="0"/>
      <w:divBdr>
        <w:top w:val="none" w:sz="0" w:space="0" w:color="auto"/>
        <w:left w:val="none" w:sz="0" w:space="0" w:color="auto"/>
        <w:bottom w:val="none" w:sz="0" w:space="0" w:color="auto"/>
        <w:right w:val="none" w:sz="0" w:space="0" w:color="auto"/>
      </w:divBdr>
    </w:div>
    <w:div w:id="579365054">
      <w:bodyDiv w:val="1"/>
      <w:marLeft w:val="0"/>
      <w:marRight w:val="0"/>
      <w:marTop w:val="0"/>
      <w:marBottom w:val="0"/>
      <w:divBdr>
        <w:top w:val="none" w:sz="0" w:space="0" w:color="auto"/>
        <w:left w:val="none" w:sz="0" w:space="0" w:color="auto"/>
        <w:bottom w:val="none" w:sz="0" w:space="0" w:color="auto"/>
        <w:right w:val="none" w:sz="0" w:space="0" w:color="auto"/>
      </w:divBdr>
    </w:div>
    <w:div w:id="636835106">
      <w:bodyDiv w:val="1"/>
      <w:marLeft w:val="0"/>
      <w:marRight w:val="0"/>
      <w:marTop w:val="0"/>
      <w:marBottom w:val="0"/>
      <w:divBdr>
        <w:top w:val="none" w:sz="0" w:space="0" w:color="auto"/>
        <w:left w:val="none" w:sz="0" w:space="0" w:color="auto"/>
        <w:bottom w:val="none" w:sz="0" w:space="0" w:color="auto"/>
        <w:right w:val="none" w:sz="0" w:space="0" w:color="auto"/>
      </w:divBdr>
      <w:divsChild>
        <w:div w:id="263418478">
          <w:marLeft w:val="0"/>
          <w:marRight w:val="0"/>
          <w:marTop w:val="0"/>
          <w:marBottom w:val="0"/>
          <w:divBdr>
            <w:top w:val="none" w:sz="0" w:space="0" w:color="auto"/>
            <w:left w:val="none" w:sz="0" w:space="0" w:color="auto"/>
            <w:bottom w:val="none" w:sz="0" w:space="0" w:color="auto"/>
            <w:right w:val="none" w:sz="0" w:space="0" w:color="auto"/>
          </w:divBdr>
        </w:div>
        <w:div w:id="329258310">
          <w:marLeft w:val="0"/>
          <w:marRight w:val="0"/>
          <w:marTop w:val="0"/>
          <w:marBottom w:val="0"/>
          <w:divBdr>
            <w:top w:val="none" w:sz="0" w:space="0" w:color="auto"/>
            <w:left w:val="none" w:sz="0" w:space="0" w:color="auto"/>
            <w:bottom w:val="none" w:sz="0" w:space="0" w:color="auto"/>
            <w:right w:val="none" w:sz="0" w:space="0" w:color="auto"/>
          </w:divBdr>
        </w:div>
        <w:div w:id="395668406">
          <w:marLeft w:val="0"/>
          <w:marRight w:val="0"/>
          <w:marTop w:val="0"/>
          <w:marBottom w:val="0"/>
          <w:divBdr>
            <w:top w:val="none" w:sz="0" w:space="0" w:color="auto"/>
            <w:left w:val="none" w:sz="0" w:space="0" w:color="auto"/>
            <w:bottom w:val="none" w:sz="0" w:space="0" w:color="auto"/>
            <w:right w:val="none" w:sz="0" w:space="0" w:color="auto"/>
          </w:divBdr>
        </w:div>
        <w:div w:id="419179258">
          <w:marLeft w:val="0"/>
          <w:marRight w:val="0"/>
          <w:marTop w:val="0"/>
          <w:marBottom w:val="0"/>
          <w:divBdr>
            <w:top w:val="none" w:sz="0" w:space="0" w:color="auto"/>
            <w:left w:val="none" w:sz="0" w:space="0" w:color="auto"/>
            <w:bottom w:val="none" w:sz="0" w:space="0" w:color="auto"/>
            <w:right w:val="none" w:sz="0" w:space="0" w:color="auto"/>
          </w:divBdr>
        </w:div>
        <w:div w:id="579288280">
          <w:marLeft w:val="0"/>
          <w:marRight w:val="0"/>
          <w:marTop w:val="0"/>
          <w:marBottom w:val="0"/>
          <w:divBdr>
            <w:top w:val="none" w:sz="0" w:space="0" w:color="auto"/>
            <w:left w:val="none" w:sz="0" w:space="0" w:color="auto"/>
            <w:bottom w:val="none" w:sz="0" w:space="0" w:color="auto"/>
            <w:right w:val="none" w:sz="0" w:space="0" w:color="auto"/>
          </w:divBdr>
        </w:div>
        <w:div w:id="801965253">
          <w:marLeft w:val="0"/>
          <w:marRight w:val="0"/>
          <w:marTop w:val="0"/>
          <w:marBottom w:val="0"/>
          <w:divBdr>
            <w:top w:val="none" w:sz="0" w:space="0" w:color="auto"/>
            <w:left w:val="none" w:sz="0" w:space="0" w:color="auto"/>
            <w:bottom w:val="none" w:sz="0" w:space="0" w:color="auto"/>
            <w:right w:val="none" w:sz="0" w:space="0" w:color="auto"/>
          </w:divBdr>
        </w:div>
        <w:div w:id="919369572">
          <w:marLeft w:val="0"/>
          <w:marRight w:val="0"/>
          <w:marTop w:val="0"/>
          <w:marBottom w:val="0"/>
          <w:divBdr>
            <w:top w:val="none" w:sz="0" w:space="0" w:color="auto"/>
            <w:left w:val="none" w:sz="0" w:space="0" w:color="auto"/>
            <w:bottom w:val="none" w:sz="0" w:space="0" w:color="auto"/>
            <w:right w:val="none" w:sz="0" w:space="0" w:color="auto"/>
          </w:divBdr>
        </w:div>
        <w:div w:id="1202093987">
          <w:marLeft w:val="0"/>
          <w:marRight w:val="0"/>
          <w:marTop w:val="0"/>
          <w:marBottom w:val="0"/>
          <w:divBdr>
            <w:top w:val="none" w:sz="0" w:space="0" w:color="auto"/>
            <w:left w:val="none" w:sz="0" w:space="0" w:color="auto"/>
            <w:bottom w:val="none" w:sz="0" w:space="0" w:color="auto"/>
            <w:right w:val="none" w:sz="0" w:space="0" w:color="auto"/>
          </w:divBdr>
        </w:div>
        <w:div w:id="1308822598">
          <w:marLeft w:val="0"/>
          <w:marRight w:val="0"/>
          <w:marTop w:val="0"/>
          <w:marBottom w:val="0"/>
          <w:divBdr>
            <w:top w:val="none" w:sz="0" w:space="0" w:color="auto"/>
            <w:left w:val="none" w:sz="0" w:space="0" w:color="auto"/>
            <w:bottom w:val="none" w:sz="0" w:space="0" w:color="auto"/>
            <w:right w:val="none" w:sz="0" w:space="0" w:color="auto"/>
          </w:divBdr>
        </w:div>
        <w:div w:id="1482506717">
          <w:marLeft w:val="0"/>
          <w:marRight w:val="0"/>
          <w:marTop w:val="0"/>
          <w:marBottom w:val="0"/>
          <w:divBdr>
            <w:top w:val="none" w:sz="0" w:space="0" w:color="auto"/>
            <w:left w:val="none" w:sz="0" w:space="0" w:color="auto"/>
            <w:bottom w:val="none" w:sz="0" w:space="0" w:color="auto"/>
            <w:right w:val="none" w:sz="0" w:space="0" w:color="auto"/>
          </w:divBdr>
        </w:div>
        <w:div w:id="1614173487">
          <w:marLeft w:val="0"/>
          <w:marRight w:val="0"/>
          <w:marTop w:val="0"/>
          <w:marBottom w:val="0"/>
          <w:divBdr>
            <w:top w:val="none" w:sz="0" w:space="0" w:color="auto"/>
            <w:left w:val="none" w:sz="0" w:space="0" w:color="auto"/>
            <w:bottom w:val="none" w:sz="0" w:space="0" w:color="auto"/>
            <w:right w:val="none" w:sz="0" w:space="0" w:color="auto"/>
          </w:divBdr>
        </w:div>
        <w:div w:id="1635941660">
          <w:marLeft w:val="0"/>
          <w:marRight w:val="0"/>
          <w:marTop w:val="0"/>
          <w:marBottom w:val="0"/>
          <w:divBdr>
            <w:top w:val="none" w:sz="0" w:space="0" w:color="auto"/>
            <w:left w:val="none" w:sz="0" w:space="0" w:color="auto"/>
            <w:bottom w:val="none" w:sz="0" w:space="0" w:color="auto"/>
            <w:right w:val="none" w:sz="0" w:space="0" w:color="auto"/>
          </w:divBdr>
        </w:div>
        <w:div w:id="1881749008">
          <w:marLeft w:val="0"/>
          <w:marRight w:val="0"/>
          <w:marTop w:val="0"/>
          <w:marBottom w:val="0"/>
          <w:divBdr>
            <w:top w:val="none" w:sz="0" w:space="0" w:color="auto"/>
            <w:left w:val="none" w:sz="0" w:space="0" w:color="auto"/>
            <w:bottom w:val="none" w:sz="0" w:space="0" w:color="auto"/>
            <w:right w:val="none" w:sz="0" w:space="0" w:color="auto"/>
          </w:divBdr>
        </w:div>
      </w:divsChild>
    </w:div>
    <w:div w:id="643974206">
      <w:bodyDiv w:val="1"/>
      <w:marLeft w:val="0"/>
      <w:marRight w:val="0"/>
      <w:marTop w:val="0"/>
      <w:marBottom w:val="0"/>
      <w:divBdr>
        <w:top w:val="none" w:sz="0" w:space="0" w:color="auto"/>
        <w:left w:val="none" w:sz="0" w:space="0" w:color="auto"/>
        <w:bottom w:val="none" w:sz="0" w:space="0" w:color="auto"/>
        <w:right w:val="none" w:sz="0" w:space="0" w:color="auto"/>
      </w:divBdr>
    </w:div>
    <w:div w:id="644972507">
      <w:bodyDiv w:val="1"/>
      <w:marLeft w:val="0"/>
      <w:marRight w:val="0"/>
      <w:marTop w:val="0"/>
      <w:marBottom w:val="0"/>
      <w:divBdr>
        <w:top w:val="none" w:sz="0" w:space="0" w:color="auto"/>
        <w:left w:val="none" w:sz="0" w:space="0" w:color="auto"/>
        <w:bottom w:val="none" w:sz="0" w:space="0" w:color="auto"/>
        <w:right w:val="none" w:sz="0" w:space="0" w:color="auto"/>
      </w:divBdr>
    </w:div>
    <w:div w:id="646055936">
      <w:bodyDiv w:val="1"/>
      <w:marLeft w:val="0"/>
      <w:marRight w:val="0"/>
      <w:marTop w:val="0"/>
      <w:marBottom w:val="0"/>
      <w:divBdr>
        <w:top w:val="none" w:sz="0" w:space="0" w:color="auto"/>
        <w:left w:val="none" w:sz="0" w:space="0" w:color="auto"/>
        <w:bottom w:val="none" w:sz="0" w:space="0" w:color="auto"/>
        <w:right w:val="none" w:sz="0" w:space="0" w:color="auto"/>
      </w:divBdr>
      <w:divsChild>
        <w:div w:id="59643128">
          <w:marLeft w:val="0"/>
          <w:marRight w:val="0"/>
          <w:marTop w:val="0"/>
          <w:marBottom w:val="0"/>
          <w:divBdr>
            <w:top w:val="none" w:sz="0" w:space="0" w:color="auto"/>
            <w:left w:val="none" w:sz="0" w:space="0" w:color="auto"/>
            <w:bottom w:val="none" w:sz="0" w:space="0" w:color="auto"/>
            <w:right w:val="none" w:sz="0" w:space="0" w:color="auto"/>
          </w:divBdr>
        </w:div>
        <w:div w:id="173765638">
          <w:marLeft w:val="0"/>
          <w:marRight w:val="0"/>
          <w:marTop w:val="0"/>
          <w:marBottom w:val="0"/>
          <w:divBdr>
            <w:top w:val="none" w:sz="0" w:space="0" w:color="auto"/>
            <w:left w:val="none" w:sz="0" w:space="0" w:color="auto"/>
            <w:bottom w:val="none" w:sz="0" w:space="0" w:color="auto"/>
            <w:right w:val="none" w:sz="0" w:space="0" w:color="auto"/>
          </w:divBdr>
        </w:div>
        <w:div w:id="711078155">
          <w:marLeft w:val="0"/>
          <w:marRight w:val="0"/>
          <w:marTop w:val="0"/>
          <w:marBottom w:val="0"/>
          <w:divBdr>
            <w:top w:val="none" w:sz="0" w:space="0" w:color="auto"/>
            <w:left w:val="none" w:sz="0" w:space="0" w:color="auto"/>
            <w:bottom w:val="none" w:sz="0" w:space="0" w:color="auto"/>
            <w:right w:val="none" w:sz="0" w:space="0" w:color="auto"/>
          </w:divBdr>
        </w:div>
      </w:divsChild>
    </w:div>
    <w:div w:id="664162395">
      <w:bodyDiv w:val="1"/>
      <w:marLeft w:val="0"/>
      <w:marRight w:val="0"/>
      <w:marTop w:val="0"/>
      <w:marBottom w:val="0"/>
      <w:divBdr>
        <w:top w:val="none" w:sz="0" w:space="0" w:color="auto"/>
        <w:left w:val="none" w:sz="0" w:space="0" w:color="auto"/>
        <w:bottom w:val="none" w:sz="0" w:space="0" w:color="auto"/>
        <w:right w:val="none" w:sz="0" w:space="0" w:color="auto"/>
      </w:divBdr>
      <w:divsChild>
        <w:div w:id="1240864182">
          <w:marLeft w:val="0"/>
          <w:marRight w:val="0"/>
          <w:marTop w:val="0"/>
          <w:marBottom w:val="0"/>
          <w:divBdr>
            <w:top w:val="none" w:sz="0" w:space="0" w:color="auto"/>
            <w:left w:val="none" w:sz="0" w:space="0" w:color="auto"/>
            <w:bottom w:val="none" w:sz="0" w:space="0" w:color="auto"/>
            <w:right w:val="none" w:sz="0" w:space="0" w:color="auto"/>
          </w:divBdr>
        </w:div>
        <w:div w:id="1241601501">
          <w:marLeft w:val="0"/>
          <w:marRight w:val="0"/>
          <w:marTop w:val="0"/>
          <w:marBottom w:val="0"/>
          <w:divBdr>
            <w:top w:val="none" w:sz="0" w:space="0" w:color="auto"/>
            <w:left w:val="none" w:sz="0" w:space="0" w:color="auto"/>
            <w:bottom w:val="none" w:sz="0" w:space="0" w:color="auto"/>
            <w:right w:val="none" w:sz="0" w:space="0" w:color="auto"/>
          </w:divBdr>
        </w:div>
        <w:div w:id="1909338724">
          <w:marLeft w:val="0"/>
          <w:marRight w:val="0"/>
          <w:marTop w:val="0"/>
          <w:marBottom w:val="0"/>
          <w:divBdr>
            <w:top w:val="none" w:sz="0" w:space="0" w:color="auto"/>
            <w:left w:val="none" w:sz="0" w:space="0" w:color="auto"/>
            <w:bottom w:val="none" w:sz="0" w:space="0" w:color="auto"/>
            <w:right w:val="none" w:sz="0" w:space="0" w:color="auto"/>
          </w:divBdr>
        </w:div>
      </w:divsChild>
    </w:div>
    <w:div w:id="681979143">
      <w:bodyDiv w:val="1"/>
      <w:marLeft w:val="0"/>
      <w:marRight w:val="0"/>
      <w:marTop w:val="0"/>
      <w:marBottom w:val="0"/>
      <w:divBdr>
        <w:top w:val="none" w:sz="0" w:space="0" w:color="auto"/>
        <w:left w:val="none" w:sz="0" w:space="0" w:color="auto"/>
        <w:bottom w:val="none" w:sz="0" w:space="0" w:color="auto"/>
        <w:right w:val="none" w:sz="0" w:space="0" w:color="auto"/>
      </w:divBdr>
    </w:div>
    <w:div w:id="761337094">
      <w:bodyDiv w:val="1"/>
      <w:marLeft w:val="0"/>
      <w:marRight w:val="0"/>
      <w:marTop w:val="0"/>
      <w:marBottom w:val="0"/>
      <w:divBdr>
        <w:top w:val="none" w:sz="0" w:space="0" w:color="auto"/>
        <w:left w:val="none" w:sz="0" w:space="0" w:color="auto"/>
        <w:bottom w:val="none" w:sz="0" w:space="0" w:color="auto"/>
        <w:right w:val="none" w:sz="0" w:space="0" w:color="auto"/>
      </w:divBdr>
    </w:div>
    <w:div w:id="781805435">
      <w:bodyDiv w:val="1"/>
      <w:marLeft w:val="0"/>
      <w:marRight w:val="0"/>
      <w:marTop w:val="0"/>
      <w:marBottom w:val="0"/>
      <w:divBdr>
        <w:top w:val="none" w:sz="0" w:space="0" w:color="auto"/>
        <w:left w:val="none" w:sz="0" w:space="0" w:color="auto"/>
        <w:bottom w:val="none" w:sz="0" w:space="0" w:color="auto"/>
        <w:right w:val="none" w:sz="0" w:space="0" w:color="auto"/>
      </w:divBdr>
    </w:div>
    <w:div w:id="815219866">
      <w:bodyDiv w:val="1"/>
      <w:marLeft w:val="0"/>
      <w:marRight w:val="0"/>
      <w:marTop w:val="0"/>
      <w:marBottom w:val="0"/>
      <w:divBdr>
        <w:top w:val="none" w:sz="0" w:space="0" w:color="auto"/>
        <w:left w:val="none" w:sz="0" w:space="0" w:color="auto"/>
        <w:bottom w:val="none" w:sz="0" w:space="0" w:color="auto"/>
        <w:right w:val="none" w:sz="0" w:space="0" w:color="auto"/>
      </w:divBdr>
    </w:div>
    <w:div w:id="816652813">
      <w:bodyDiv w:val="1"/>
      <w:marLeft w:val="0"/>
      <w:marRight w:val="0"/>
      <w:marTop w:val="0"/>
      <w:marBottom w:val="0"/>
      <w:divBdr>
        <w:top w:val="none" w:sz="0" w:space="0" w:color="auto"/>
        <w:left w:val="none" w:sz="0" w:space="0" w:color="auto"/>
        <w:bottom w:val="none" w:sz="0" w:space="0" w:color="auto"/>
        <w:right w:val="none" w:sz="0" w:space="0" w:color="auto"/>
      </w:divBdr>
      <w:divsChild>
        <w:div w:id="255791336">
          <w:marLeft w:val="0"/>
          <w:marRight w:val="0"/>
          <w:marTop w:val="0"/>
          <w:marBottom w:val="0"/>
          <w:divBdr>
            <w:top w:val="none" w:sz="0" w:space="0" w:color="auto"/>
            <w:left w:val="none" w:sz="0" w:space="0" w:color="auto"/>
            <w:bottom w:val="none" w:sz="0" w:space="0" w:color="auto"/>
            <w:right w:val="none" w:sz="0" w:space="0" w:color="auto"/>
          </w:divBdr>
        </w:div>
        <w:div w:id="290214360">
          <w:marLeft w:val="0"/>
          <w:marRight w:val="0"/>
          <w:marTop w:val="0"/>
          <w:marBottom w:val="0"/>
          <w:divBdr>
            <w:top w:val="none" w:sz="0" w:space="0" w:color="auto"/>
            <w:left w:val="none" w:sz="0" w:space="0" w:color="auto"/>
            <w:bottom w:val="none" w:sz="0" w:space="0" w:color="auto"/>
            <w:right w:val="none" w:sz="0" w:space="0" w:color="auto"/>
          </w:divBdr>
        </w:div>
        <w:div w:id="1875383651">
          <w:marLeft w:val="0"/>
          <w:marRight w:val="0"/>
          <w:marTop w:val="0"/>
          <w:marBottom w:val="0"/>
          <w:divBdr>
            <w:top w:val="none" w:sz="0" w:space="0" w:color="auto"/>
            <w:left w:val="none" w:sz="0" w:space="0" w:color="auto"/>
            <w:bottom w:val="none" w:sz="0" w:space="0" w:color="auto"/>
            <w:right w:val="none" w:sz="0" w:space="0" w:color="auto"/>
          </w:divBdr>
        </w:div>
      </w:divsChild>
    </w:div>
    <w:div w:id="841436168">
      <w:bodyDiv w:val="1"/>
      <w:marLeft w:val="0"/>
      <w:marRight w:val="0"/>
      <w:marTop w:val="0"/>
      <w:marBottom w:val="0"/>
      <w:divBdr>
        <w:top w:val="none" w:sz="0" w:space="0" w:color="auto"/>
        <w:left w:val="none" w:sz="0" w:space="0" w:color="auto"/>
        <w:bottom w:val="none" w:sz="0" w:space="0" w:color="auto"/>
        <w:right w:val="none" w:sz="0" w:space="0" w:color="auto"/>
      </w:divBdr>
    </w:div>
    <w:div w:id="848107428">
      <w:bodyDiv w:val="1"/>
      <w:marLeft w:val="0"/>
      <w:marRight w:val="0"/>
      <w:marTop w:val="0"/>
      <w:marBottom w:val="0"/>
      <w:divBdr>
        <w:top w:val="none" w:sz="0" w:space="0" w:color="auto"/>
        <w:left w:val="none" w:sz="0" w:space="0" w:color="auto"/>
        <w:bottom w:val="none" w:sz="0" w:space="0" w:color="auto"/>
        <w:right w:val="none" w:sz="0" w:space="0" w:color="auto"/>
      </w:divBdr>
      <w:divsChild>
        <w:div w:id="1390109120">
          <w:marLeft w:val="0"/>
          <w:marRight w:val="0"/>
          <w:marTop w:val="0"/>
          <w:marBottom w:val="0"/>
          <w:divBdr>
            <w:top w:val="none" w:sz="0" w:space="0" w:color="auto"/>
            <w:left w:val="none" w:sz="0" w:space="0" w:color="auto"/>
            <w:bottom w:val="none" w:sz="0" w:space="0" w:color="auto"/>
            <w:right w:val="none" w:sz="0" w:space="0" w:color="auto"/>
          </w:divBdr>
        </w:div>
        <w:div w:id="1571496004">
          <w:marLeft w:val="0"/>
          <w:marRight w:val="0"/>
          <w:marTop w:val="0"/>
          <w:marBottom w:val="0"/>
          <w:divBdr>
            <w:top w:val="none" w:sz="0" w:space="0" w:color="auto"/>
            <w:left w:val="none" w:sz="0" w:space="0" w:color="auto"/>
            <w:bottom w:val="none" w:sz="0" w:space="0" w:color="auto"/>
            <w:right w:val="none" w:sz="0" w:space="0" w:color="auto"/>
          </w:divBdr>
        </w:div>
      </w:divsChild>
    </w:div>
    <w:div w:id="926613704">
      <w:bodyDiv w:val="1"/>
      <w:marLeft w:val="0"/>
      <w:marRight w:val="0"/>
      <w:marTop w:val="0"/>
      <w:marBottom w:val="0"/>
      <w:divBdr>
        <w:top w:val="none" w:sz="0" w:space="0" w:color="auto"/>
        <w:left w:val="none" w:sz="0" w:space="0" w:color="auto"/>
        <w:bottom w:val="none" w:sz="0" w:space="0" w:color="auto"/>
        <w:right w:val="none" w:sz="0" w:space="0" w:color="auto"/>
      </w:divBdr>
    </w:div>
    <w:div w:id="950816071">
      <w:bodyDiv w:val="1"/>
      <w:marLeft w:val="0"/>
      <w:marRight w:val="0"/>
      <w:marTop w:val="0"/>
      <w:marBottom w:val="0"/>
      <w:divBdr>
        <w:top w:val="none" w:sz="0" w:space="0" w:color="auto"/>
        <w:left w:val="none" w:sz="0" w:space="0" w:color="auto"/>
        <w:bottom w:val="none" w:sz="0" w:space="0" w:color="auto"/>
        <w:right w:val="none" w:sz="0" w:space="0" w:color="auto"/>
      </w:divBdr>
    </w:div>
    <w:div w:id="998995141">
      <w:bodyDiv w:val="1"/>
      <w:marLeft w:val="0"/>
      <w:marRight w:val="0"/>
      <w:marTop w:val="0"/>
      <w:marBottom w:val="0"/>
      <w:divBdr>
        <w:top w:val="none" w:sz="0" w:space="0" w:color="auto"/>
        <w:left w:val="none" w:sz="0" w:space="0" w:color="auto"/>
        <w:bottom w:val="none" w:sz="0" w:space="0" w:color="auto"/>
        <w:right w:val="none" w:sz="0" w:space="0" w:color="auto"/>
      </w:divBdr>
      <w:divsChild>
        <w:div w:id="201551678">
          <w:marLeft w:val="0"/>
          <w:marRight w:val="0"/>
          <w:marTop w:val="0"/>
          <w:marBottom w:val="0"/>
          <w:divBdr>
            <w:top w:val="none" w:sz="0" w:space="0" w:color="auto"/>
            <w:left w:val="none" w:sz="0" w:space="0" w:color="auto"/>
            <w:bottom w:val="none" w:sz="0" w:space="0" w:color="auto"/>
            <w:right w:val="none" w:sz="0" w:space="0" w:color="auto"/>
          </w:divBdr>
        </w:div>
        <w:div w:id="573199206">
          <w:marLeft w:val="0"/>
          <w:marRight w:val="0"/>
          <w:marTop w:val="0"/>
          <w:marBottom w:val="0"/>
          <w:divBdr>
            <w:top w:val="none" w:sz="0" w:space="0" w:color="auto"/>
            <w:left w:val="none" w:sz="0" w:space="0" w:color="auto"/>
            <w:bottom w:val="none" w:sz="0" w:space="0" w:color="auto"/>
            <w:right w:val="none" w:sz="0" w:space="0" w:color="auto"/>
          </w:divBdr>
        </w:div>
        <w:div w:id="885143617">
          <w:marLeft w:val="0"/>
          <w:marRight w:val="0"/>
          <w:marTop w:val="0"/>
          <w:marBottom w:val="0"/>
          <w:divBdr>
            <w:top w:val="none" w:sz="0" w:space="0" w:color="auto"/>
            <w:left w:val="none" w:sz="0" w:space="0" w:color="auto"/>
            <w:bottom w:val="none" w:sz="0" w:space="0" w:color="auto"/>
            <w:right w:val="none" w:sz="0" w:space="0" w:color="auto"/>
          </w:divBdr>
        </w:div>
      </w:divsChild>
    </w:div>
    <w:div w:id="1010793616">
      <w:bodyDiv w:val="1"/>
      <w:marLeft w:val="0"/>
      <w:marRight w:val="0"/>
      <w:marTop w:val="0"/>
      <w:marBottom w:val="0"/>
      <w:divBdr>
        <w:top w:val="none" w:sz="0" w:space="0" w:color="auto"/>
        <w:left w:val="none" w:sz="0" w:space="0" w:color="auto"/>
        <w:bottom w:val="none" w:sz="0" w:space="0" w:color="auto"/>
        <w:right w:val="none" w:sz="0" w:space="0" w:color="auto"/>
      </w:divBdr>
    </w:div>
    <w:div w:id="1014191356">
      <w:bodyDiv w:val="1"/>
      <w:marLeft w:val="0"/>
      <w:marRight w:val="0"/>
      <w:marTop w:val="0"/>
      <w:marBottom w:val="0"/>
      <w:divBdr>
        <w:top w:val="none" w:sz="0" w:space="0" w:color="auto"/>
        <w:left w:val="none" w:sz="0" w:space="0" w:color="auto"/>
        <w:bottom w:val="none" w:sz="0" w:space="0" w:color="auto"/>
        <w:right w:val="none" w:sz="0" w:space="0" w:color="auto"/>
      </w:divBdr>
    </w:div>
    <w:div w:id="1053430890">
      <w:bodyDiv w:val="1"/>
      <w:marLeft w:val="0"/>
      <w:marRight w:val="0"/>
      <w:marTop w:val="0"/>
      <w:marBottom w:val="0"/>
      <w:divBdr>
        <w:top w:val="none" w:sz="0" w:space="0" w:color="auto"/>
        <w:left w:val="none" w:sz="0" w:space="0" w:color="auto"/>
        <w:bottom w:val="none" w:sz="0" w:space="0" w:color="auto"/>
        <w:right w:val="none" w:sz="0" w:space="0" w:color="auto"/>
      </w:divBdr>
      <w:divsChild>
        <w:div w:id="94523928">
          <w:marLeft w:val="0"/>
          <w:marRight w:val="0"/>
          <w:marTop w:val="0"/>
          <w:marBottom w:val="0"/>
          <w:divBdr>
            <w:top w:val="none" w:sz="0" w:space="0" w:color="auto"/>
            <w:left w:val="none" w:sz="0" w:space="0" w:color="auto"/>
            <w:bottom w:val="none" w:sz="0" w:space="0" w:color="auto"/>
            <w:right w:val="none" w:sz="0" w:space="0" w:color="auto"/>
          </w:divBdr>
        </w:div>
        <w:div w:id="155583670">
          <w:marLeft w:val="0"/>
          <w:marRight w:val="0"/>
          <w:marTop w:val="0"/>
          <w:marBottom w:val="0"/>
          <w:divBdr>
            <w:top w:val="none" w:sz="0" w:space="0" w:color="auto"/>
            <w:left w:val="none" w:sz="0" w:space="0" w:color="auto"/>
            <w:bottom w:val="none" w:sz="0" w:space="0" w:color="auto"/>
            <w:right w:val="none" w:sz="0" w:space="0" w:color="auto"/>
          </w:divBdr>
        </w:div>
        <w:div w:id="257956683">
          <w:marLeft w:val="0"/>
          <w:marRight w:val="0"/>
          <w:marTop w:val="0"/>
          <w:marBottom w:val="0"/>
          <w:divBdr>
            <w:top w:val="none" w:sz="0" w:space="0" w:color="auto"/>
            <w:left w:val="none" w:sz="0" w:space="0" w:color="auto"/>
            <w:bottom w:val="none" w:sz="0" w:space="0" w:color="auto"/>
            <w:right w:val="none" w:sz="0" w:space="0" w:color="auto"/>
          </w:divBdr>
        </w:div>
        <w:div w:id="362293799">
          <w:marLeft w:val="0"/>
          <w:marRight w:val="0"/>
          <w:marTop w:val="0"/>
          <w:marBottom w:val="0"/>
          <w:divBdr>
            <w:top w:val="none" w:sz="0" w:space="0" w:color="auto"/>
            <w:left w:val="none" w:sz="0" w:space="0" w:color="auto"/>
            <w:bottom w:val="none" w:sz="0" w:space="0" w:color="auto"/>
            <w:right w:val="none" w:sz="0" w:space="0" w:color="auto"/>
          </w:divBdr>
        </w:div>
        <w:div w:id="495270722">
          <w:marLeft w:val="0"/>
          <w:marRight w:val="0"/>
          <w:marTop w:val="0"/>
          <w:marBottom w:val="0"/>
          <w:divBdr>
            <w:top w:val="none" w:sz="0" w:space="0" w:color="auto"/>
            <w:left w:val="none" w:sz="0" w:space="0" w:color="auto"/>
            <w:bottom w:val="none" w:sz="0" w:space="0" w:color="auto"/>
            <w:right w:val="none" w:sz="0" w:space="0" w:color="auto"/>
          </w:divBdr>
        </w:div>
        <w:div w:id="612252548">
          <w:marLeft w:val="0"/>
          <w:marRight w:val="0"/>
          <w:marTop w:val="0"/>
          <w:marBottom w:val="0"/>
          <w:divBdr>
            <w:top w:val="none" w:sz="0" w:space="0" w:color="auto"/>
            <w:left w:val="none" w:sz="0" w:space="0" w:color="auto"/>
            <w:bottom w:val="none" w:sz="0" w:space="0" w:color="auto"/>
            <w:right w:val="none" w:sz="0" w:space="0" w:color="auto"/>
          </w:divBdr>
        </w:div>
        <w:div w:id="650255560">
          <w:marLeft w:val="0"/>
          <w:marRight w:val="0"/>
          <w:marTop w:val="0"/>
          <w:marBottom w:val="0"/>
          <w:divBdr>
            <w:top w:val="none" w:sz="0" w:space="0" w:color="auto"/>
            <w:left w:val="none" w:sz="0" w:space="0" w:color="auto"/>
            <w:bottom w:val="none" w:sz="0" w:space="0" w:color="auto"/>
            <w:right w:val="none" w:sz="0" w:space="0" w:color="auto"/>
          </w:divBdr>
        </w:div>
        <w:div w:id="764882378">
          <w:marLeft w:val="0"/>
          <w:marRight w:val="0"/>
          <w:marTop w:val="0"/>
          <w:marBottom w:val="0"/>
          <w:divBdr>
            <w:top w:val="none" w:sz="0" w:space="0" w:color="auto"/>
            <w:left w:val="none" w:sz="0" w:space="0" w:color="auto"/>
            <w:bottom w:val="none" w:sz="0" w:space="0" w:color="auto"/>
            <w:right w:val="none" w:sz="0" w:space="0" w:color="auto"/>
          </w:divBdr>
        </w:div>
        <w:div w:id="767307562">
          <w:marLeft w:val="0"/>
          <w:marRight w:val="0"/>
          <w:marTop w:val="0"/>
          <w:marBottom w:val="0"/>
          <w:divBdr>
            <w:top w:val="none" w:sz="0" w:space="0" w:color="auto"/>
            <w:left w:val="none" w:sz="0" w:space="0" w:color="auto"/>
            <w:bottom w:val="none" w:sz="0" w:space="0" w:color="auto"/>
            <w:right w:val="none" w:sz="0" w:space="0" w:color="auto"/>
          </w:divBdr>
        </w:div>
        <w:div w:id="942761178">
          <w:marLeft w:val="0"/>
          <w:marRight w:val="0"/>
          <w:marTop w:val="0"/>
          <w:marBottom w:val="0"/>
          <w:divBdr>
            <w:top w:val="none" w:sz="0" w:space="0" w:color="auto"/>
            <w:left w:val="none" w:sz="0" w:space="0" w:color="auto"/>
            <w:bottom w:val="none" w:sz="0" w:space="0" w:color="auto"/>
            <w:right w:val="none" w:sz="0" w:space="0" w:color="auto"/>
          </w:divBdr>
        </w:div>
        <w:div w:id="1090397163">
          <w:marLeft w:val="0"/>
          <w:marRight w:val="0"/>
          <w:marTop w:val="0"/>
          <w:marBottom w:val="0"/>
          <w:divBdr>
            <w:top w:val="none" w:sz="0" w:space="0" w:color="auto"/>
            <w:left w:val="none" w:sz="0" w:space="0" w:color="auto"/>
            <w:bottom w:val="none" w:sz="0" w:space="0" w:color="auto"/>
            <w:right w:val="none" w:sz="0" w:space="0" w:color="auto"/>
          </w:divBdr>
        </w:div>
        <w:div w:id="1116212733">
          <w:marLeft w:val="0"/>
          <w:marRight w:val="0"/>
          <w:marTop w:val="0"/>
          <w:marBottom w:val="0"/>
          <w:divBdr>
            <w:top w:val="none" w:sz="0" w:space="0" w:color="auto"/>
            <w:left w:val="none" w:sz="0" w:space="0" w:color="auto"/>
            <w:bottom w:val="none" w:sz="0" w:space="0" w:color="auto"/>
            <w:right w:val="none" w:sz="0" w:space="0" w:color="auto"/>
          </w:divBdr>
        </w:div>
        <w:div w:id="1307933899">
          <w:marLeft w:val="0"/>
          <w:marRight w:val="0"/>
          <w:marTop w:val="0"/>
          <w:marBottom w:val="0"/>
          <w:divBdr>
            <w:top w:val="none" w:sz="0" w:space="0" w:color="auto"/>
            <w:left w:val="none" w:sz="0" w:space="0" w:color="auto"/>
            <w:bottom w:val="none" w:sz="0" w:space="0" w:color="auto"/>
            <w:right w:val="none" w:sz="0" w:space="0" w:color="auto"/>
          </w:divBdr>
        </w:div>
        <w:div w:id="1697657811">
          <w:marLeft w:val="0"/>
          <w:marRight w:val="0"/>
          <w:marTop w:val="0"/>
          <w:marBottom w:val="0"/>
          <w:divBdr>
            <w:top w:val="none" w:sz="0" w:space="0" w:color="auto"/>
            <w:left w:val="none" w:sz="0" w:space="0" w:color="auto"/>
            <w:bottom w:val="none" w:sz="0" w:space="0" w:color="auto"/>
            <w:right w:val="none" w:sz="0" w:space="0" w:color="auto"/>
          </w:divBdr>
        </w:div>
        <w:div w:id="2006591468">
          <w:marLeft w:val="0"/>
          <w:marRight w:val="0"/>
          <w:marTop w:val="0"/>
          <w:marBottom w:val="0"/>
          <w:divBdr>
            <w:top w:val="none" w:sz="0" w:space="0" w:color="auto"/>
            <w:left w:val="none" w:sz="0" w:space="0" w:color="auto"/>
            <w:bottom w:val="none" w:sz="0" w:space="0" w:color="auto"/>
            <w:right w:val="none" w:sz="0" w:space="0" w:color="auto"/>
          </w:divBdr>
        </w:div>
      </w:divsChild>
    </w:div>
    <w:div w:id="1058943899">
      <w:bodyDiv w:val="1"/>
      <w:marLeft w:val="0"/>
      <w:marRight w:val="0"/>
      <w:marTop w:val="0"/>
      <w:marBottom w:val="0"/>
      <w:divBdr>
        <w:top w:val="none" w:sz="0" w:space="0" w:color="auto"/>
        <w:left w:val="none" w:sz="0" w:space="0" w:color="auto"/>
        <w:bottom w:val="none" w:sz="0" w:space="0" w:color="auto"/>
        <w:right w:val="none" w:sz="0" w:space="0" w:color="auto"/>
      </w:divBdr>
    </w:div>
    <w:div w:id="1096362912">
      <w:bodyDiv w:val="1"/>
      <w:marLeft w:val="0"/>
      <w:marRight w:val="0"/>
      <w:marTop w:val="0"/>
      <w:marBottom w:val="0"/>
      <w:divBdr>
        <w:top w:val="none" w:sz="0" w:space="0" w:color="auto"/>
        <w:left w:val="none" w:sz="0" w:space="0" w:color="auto"/>
        <w:bottom w:val="none" w:sz="0" w:space="0" w:color="auto"/>
        <w:right w:val="none" w:sz="0" w:space="0" w:color="auto"/>
      </w:divBdr>
      <w:divsChild>
        <w:div w:id="135953981">
          <w:marLeft w:val="0"/>
          <w:marRight w:val="0"/>
          <w:marTop w:val="0"/>
          <w:marBottom w:val="0"/>
          <w:divBdr>
            <w:top w:val="none" w:sz="0" w:space="0" w:color="auto"/>
            <w:left w:val="none" w:sz="0" w:space="0" w:color="auto"/>
            <w:bottom w:val="none" w:sz="0" w:space="0" w:color="auto"/>
            <w:right w:val="none" w:sz="0" w:space="0" w:color="auto"/>
          </w:divBdr>
        </w:div>
        <w:div w:id="280304530">
          <w:marLeft w:val="0"/>
          <w:marRight w:val="0"/>
          <w:marTop w:val="0"/>
          <w:marBottom w:val="0"/>
          <w:divBdr>
            <w:top w:val="none" w:sz="0" w:space="0" w:color="auto"/>
            <w:left w:val="none" w:sz="0" w:space="0" w:color="auto"/>
            <w:bottom w:val="none" w:sz="0" w:space="0" w:color="auto"/>
            <w:right w:val="none" w:sz="0" w:space="0" w:color="auto"/>
          </w:divBdr>
        </w:div>
        <w:div w:id="376972002">
          <w:marLeft w:val="0"/>
          <w:marRight w:val="0"/>
          <w:marTop w:val="0"/>
          <w:marBottom w:val="0"/>
          <w:divBdr>
            <w:top w:val="none" w:sz="0" w:space="0" w:color="auto"/>
            <w:left w:val="none" w:sz="0" w:space="0" w:color="auto"/>
            <w:bottom w:val="none" w:sz="0" w:space="0" w:color="auto"/>
            <w:right w:val="none" w:sz="0" w:space="0" w:color="auto"/>
          </w:divBdr>
        </w:div>
        <w:div w:id="606617360">
          <w:marLeft w:val="0"/>
          <w:marRight w:val="0"/>
          <w:marTop w:val="0"/>
          <w:marBottom w:val="0"/>
          <w:divBdr>
            <w:top w:val="none" w:sz="0" w:space="0" w:color="auto"/>
            <w:left w:val="none" w:sz="0" w:space="0" w:color="auto"/>
            <w:bottom w:val="none" w:sz="0" w:space="0" w:color="auto"/>
            <w:right w:val="none" w:sz="0" w:space="0" w:color="auto"/>
          </w:divBdr>
        </w:div>
        <w:div w:id="845707176">
          <w:marLeft w:val="0"/>
          <w:marRight w:val="0"/>
          <w:marTop w:val="0"/>
          <w:marBottom w:val="0"/>
          <w:divBdr>
            <w:top w:val="none" w:sz="0" w:space="0" w:color="auto"/>
            <w:left w:val="none" w:sz="0" w:space="0" w:color="auto"/>
            <w:bottom w:val="none" w:sz="0" w:space="0" w:color="auto"/>
            <w:right w:val="none" w:sz="0" w:space="0" w:color="auto"/>
          </w:divBdr>
        </w:div>
        <w:div w:id="914625888">
          <w:marLeft w:val="0"/>
          <w:marRight w:val="0"/>
          <w:marTop w:val="0"/>
          <w:marBottom w:val="0"/>
          <w:divBdr>
            <w:top w:val="none" w:sz="0" w:space="0" w:color="auto"/>
            <w:left w:val="none" w:sz="0" w:space="0" w:color="auto"/>
            <w:bottom w:val="none" w:sz="0" w:space="0" w:color="auto"/>
            <w:right w:val="none" w:sz="0" w:space="0" w:color="auto"/>
          </w:divBdr>
        </w:div>
        <w:div w:id="1428113246">
          <w:marLeft w:val="0"/>
          <w:marRight w:val="0"/>
          <w:marTop w:val="0"/>
          <w:marBottom w:val="0"/>
          <w:divBdr>
            <w:top w:val="none" w:sz="0" w:space="0" w:color="auto"/>
            <w:left w:val="none" w:sz="0" w:space="0" w:color="auto"/>
            <w:bottom w:val="none" w:sz="0" w:space="0" w:color="auto"/>
            <w:right w:val="none" w:sz="0" w:space="0" w:color="auto"/>
          </w:divBdr>
        </w:div>
        <w:div w:id="1509248160">
          <w:marLeft w:val="0"/>
          <w:marRight w:val="0"/>
          <w:marTop w:val="0"/>
          <w:marBottom w:val="0"/>
          <w:divBdr>
            <w:top w:val="none" w:sz="0" w:space="0" w:color="auto"/>
            <w:left w:val="none" w:sz="0" w:space="0" w:color="auto"/>
            <w:bottom w:val="none" w:sz="0" w:space="0" w:color="auto"/>
            <w:right w:val="none" w:sz="0" w:space="0" w:color="auto"/>
          </w:divBdr>
        </w:div>
        <w:div w:id="1544637231">
          <w:marLeft w:val="0"/>
          <w:marRight w:val="0"/>
          <w:marTop w:val="0"/>
          <w:marBottom w:val="0"/>
          <w:divBdr>
            <w:top w:val="none" w:sz="0" w:space="0" w:color="auto"/>
            <w:left w:val="none" w:sz="0" w:space="0" w:color="auto"/>
            <w:bottom w:val="none" w:sz="0" w:space="0" w:color="auto"/>
            <w:right w:val="none" w:sz="0" w:space="0" w:color="auto"/>
          </w:divBdr>
        </w:div>
        <w:div w:id="1551770593">
          <w:marLeft w:val="0"/>
          <w:marRight w:val="0"/>
          <w:marTop w:val="0"/>
          <w:marBottom w:val="0"/>
          <w:divBdr>
            <w:top w:val="none" w:sz="0" w:space="0" w:color="auto"/>
            <w:left w:val="none" w:sz="0" w:space="0" w:color="auto"/>
            <w:bottom w:val="none" w:sz="0" w:space="0" w:color="auto"/>
            <w:right w:val="none" w:sz="0" w:space="0" w:color="auto"/>
          </w:divBdr>
        </w:div>
        <w:div w:id="1960062371">
          <w:marLeft w:val="0"/>
          <w:marRight w:val="0"/>
          <w:marTop w:val="0"/>
          <w:marBottom w:val="0"/>
          <w:divBdr>
            <w:top w:val="none" w:sz="0" w:space="0" w:color="auto"/>
            <w:left w:val="none" w:sz="0" w:space="0" w:color="auto"/>
            <w:bottom w:val="none" w:sz="0" w:space="0" w:color="auto"/>
            <w:right w:val="none" w:sz="0" w:space="0" w:color="auto"/>
          </w:divBdr>
        </w:div>
        <w:div w:id="2017683536">
          <w:marLeft w:val="0"/>
          <w:marRight w:val="0"/>
          <w:marTop w:val="0"/>
          <w:marBottom w:val="0"/>
          <w:divBdr>
            <w:top w:val="none" w:sz="0" w:space="0" w:color="auto"/>
            <w:left w:val="none" w:sz="0" w:space="0" w:color="auto"/>
            <w:bottom w:val="none" w:sz="0" w:space="0" w:color="auto"/>
            <w:right w:val="none" w:sz="0" w:space="0" w:color="auto"/>
          </w:divBdr>
        </w:div>
        <w:div w:id="2096631005">
          <w:marLeft w:val="0"/>
          <w:marRight w:val="0"/>
          <w:marTop w:val="0"/>
          <w:marBottom w:val="0"/>
          <w:divBdr>
            <w:top w:val="none" w:sz="0" w:space="0" w:color="auto"/>
            <w:left w:val="none" w:sz="0" w:space="0" w:color="auto"/>
            <w:bottom w:val="none" w:sz="0" w:space="0" w:color="auto"/>
            <w:right w:val="none" w:sz="0" w:space="0" w:color="auto"/>
          </w:divBdr>
        </w:div>
      </w:divsChild>
    </w:div>
    <w:div w:id="1105926685">
      <w:bodyDiv w:val="1"/>
      <w:marLeft w:val="0"/>
      <w:marRight w:val="0"/>
      <w:marTop w:val="0"/>
      <w:marBottom w:val="0"/>
      <w:divBdr>
        <w:top w:val="none" w:sz="0" w:space="0" w:color="auto"/>
        <w:left w:val="none" w:sz="0" w:space="0" w:color="auto"/>
        <w:bottom w:val="none" w:sz="0" w:space="0" w:color="auto"/>
        <w:right w:val="none" w:sz="0" w:space="0" w:color="auto"/>
      </w:divBdr>
    </w:div>
    <w:div w:id="1120758701">
      <w:bodyDiv w:val="1"/>
      <w:marLeft w:val="0"/>
      <w:marRight w:val="0"/>
      <w:marTop w:val="0"/>
      <w:marBottom w:val="0"/>
      <w:divBdr>
        <w:top w:val="none" w:sz="0" w:space="0" w:color="auto"/>
        <w:left w:val="none" w:sz="0" w:space="0" w:color="auto"/>
        <w:bottom w:val="none" w:sz="0" w:space="0" w:color="auto"/>
        <w:right w:val="none" w:sz="0" w:space="0" w:color="auto"/>
      </w:divBdr>
    </w:div>
    <w:div w:id="1199581839">
      <w:bodyDiv w:val="1"/>
      <w:marLeft w:val="0"/>
      <w:marRight w:val="0"/>
      <w:marTop w:val="0"/>
      <w:marBottom w:val="0"/>
      <w:divBdr>
        <w:top w:val="none" w:sz="0" w:space="0" w:color="auto"/>
        <w:left w:val="none" w:sz="0" w:space="0" w:color="auto"/>
        <w:bottom w:val="none" w:sz="0" w:space="0" w:color="auto"/>
        <w:right w:val="none" w:sz="0" w:space="0" w:color="auto"/>
      </w:divBdr>
      <w:divsChild>
        <w:div w:id="92631233">
          <w:marLeft w:val="0"/>
          <w:marRight w:val="0"/>
          <w:marTop w:val="0"/>
          <w:marBottom w:val="0"/>
          <w:divBdr>
            <w:top w:val="none" w:sz="0" w:space="0" w:color="auto"/>
            <w:left w:val="none" w:sz="0" w:space="0" w:color="auto"/>
            <w:bottom w:val="none" w:sz="0" w:space="0" w:color="auto"/>
            <w:right w:val="none" w:sz="0" w:space="0" w:color="auto"/>
          </w:divBdr>
        </w:div>
        <w:div w:id="1474836210">
          <w:marLeft w:val="0"/>
          <w:marRight w:val="0"/>
          <w:marTop w:val="0"/>
          <w:marBottom w:val="0"/>
          <w:divBdr>
            <w:top w:val="none" w:sz="0" w:space="0" w:color="auto"/>
            <w:left w:val="none" w:sz="0" w:space="0" w:color="auto"/>
            <w:bottom w:val="none" w:sz="0" w:space="0" w:color="auto"/>
            <w:right w:val="none" w:sz="0" w:space="0" w:color="auto"/>
          </w:divBdr>
        </w:div>
        <w:div w:id="1915696601">
          <w:marLeft w:val="0"/>
          <w:marRight w:val="0"/>
          <w:marTop w:val="0"/>
          <w:marBottom w:val="0"/>
          <w:divBdr>
            <w:top w:val="none" w:sz="0" w:space="0" w:color="auto"/>
            <w:left w:val="none" w:sz="0" w:space="0" w:color="auto"/>
            <w:bottom w:val="none" w:sz="0" w:space="0" w:color="auto"/>
            <w:right w:val="none" w:sz="0" w:space="0" w:color="auto"/>
          </w:divBdr>
        </w:div>
      </w:divsChild>
    </w:div>
    <w:div w:id="1199973141">
      <w:bodyDiv w:val="1"/>
      <w:marLeft w:val="0"/>
      <w:marRight w:val="0"/>
      <w:marTop w:val="0"/>
      <w:marBottom w:val="0"/>
      <w:divBdr>
        <w:top w:val="none" w:sz="0" w:space="0" w:color="auto"/>
        <w:left w:val="none" w:sz="0" w:space="0" w:color="auto"/>
        <w:bottom w:val="none" w:sz="0" w:space="0" w:color="auto"/>
        <w:right w:val="none" w:sz="0" w:space="0" w:color="auto"/>
      </w:divBdr>
      <w:divsChild>
        <w:div w:id="191384077">
          <w:marLeft w:val="0"/>
          <w:marRight w:val="0"/>
          <w:marTop w:val="0"/>
          <w:marBottom w:val="0"/>
          <w:divBdr>
            <w:top w:val="none" w:sz="0" w:space="0" w:color="auto"/>
            <w:left w:val="none" w:sz="0" w:space="0" w:color="auto"/>
            <w:bottom w:val="none" w:sz="0" w:space="0" w:color="auto"/>
            <w:right w:val="none" w:sz="0" w:space="0" w:color="auto"/>
          </w:divBdr>
        </w:div>
        <w:div w:id="441805945">
          <w:marLeft w:val="0"/>
          <w:marRight w:val="0"/>
          <w:marTop w:val="0"/>
          <w:marBottom w:val="0"/>
          <w:divBdr>
            <w:top w:val="none" w:sz="0" w:space="0" w:color="auto"/>
            <w:left w:val="none" w:sz="0" w:space="0" w:color="auto"/>
            <w:bottom w:val="none" w:sz="0" w:space="0" w:color="auto"/>
            <w:right w:val="none" w:sz="0" w:space="0" w:color="auto"/>
          </w:divBdr>
        </w:div>
        <w:div w:id="463040098">
          <w:marLeft w:val="0"/>
          <w:marRight w:val="0"/>
          <w:marTop w:val="0"/>
          <w:marBottom w:val="0"/>
          <w:divBdr>
            <w:top w:val="none" w:sz="0" w:space="0" w:color="auto"/>
            <w:left w:val="none" w:sz="0" w:space="0" w:color="auto"/>
            <w:bottom w:val="none" w:sz="0" w:space="0" w:color="auto"/>
            <w:right w:val="none" w:sz="0" w:space="0" w:color="auto"/>
          </w:divBdr>
        </w:div>
        <w:div w:id="522328021">
          <w:marLeft w:val="0"/>
          <w:marRight w:val="0"/>
          <w:marTop w:val="0"/>
          <w:marBottom w:val="0"/>
          <w:divBdr>
            <w:top w:val="none" w:sz="0" w:space="0" w:color="auto"/>
            <w:left w:val="none" w:sz="0" w:space="0" w:color="auto"/>
            <w:bottom w:val="none" w:sz="0" w:space="0" w:color="auto"/>
            <w:right w:val="none" w:sz="0" w:space="0" w:color="auto"/>
          </w:divBdr>
        </w:div>
        <w:div w:id="891773370">
          <w:marLeft w:val="0"/>
          <w:marRight w:val="0"/>
          <w:marTop w:val="0"/>
          <w:marBottom w:val="0"/>
          <w:divBdr>
            <w:top w:val="none" w:sz="0" w:space="0" w:color="auto"/>
            <w:left w:val="none" w:sz="0" w:space="0" w:color="auto"/>
            <w:bottom w:val="none" w:sz="0" w:space="0" w:color="auto"/>
            <w:right w:val="none" w:sz="0" w:space="0" w:color="auto"/>
          </w:divBdr>
        </w:div>
        <w:div w:id="986056904">
          <w:marLeft w:val="0"/>
          <w:marRight w:val="0"/>
          <w:marTop w:val="0"/>
          <w:marBottom w:val="0"/>
          <w:divBdr>
            <w:top w:val="none" w:sz="0" w:space="0" w:color="auto"/>
            <w:left w:val="none" w:sz="0" w:space="0" w:color="auto"/>
            <w:bottom w:val="none" w:sz="0" w:space="0" w:color="auto"/>
            <w:right w:val="none" w:sz="0" w:space="0" w:color="auto"/>
          </w:divBdr>
        </w:div>
        <w:div w:id="1159224008">
          <w:marLeft w:val="0"/>
          <w:marRight w:val="0"/>
          <w:marTop w:val="0"/>
          <w:marBottom w:val="0"/>
          <w:divBdr>
            <w:top w:val="none" w:sz="0" w:space="0" w:color="auto"/>
            <w:left w:val="none" w:sz="0" w:space="0" w:color="auto"/>
            <w:bottom w:val="none" w:sz="0" w:space="0" w:color="auto"/>
            <w:right w:val="none" w:sz="0" w:space="0" w:color="auto"/>
          </w:divBdr>
        </w:div>
        <w:div w:id="1303342783">
          <w:marLeft w:val="0"/>
          <w:marRight w:val="0"/>
          <w:marTop w:val="0"/>
          <w:marBottom w:val="0"/>
          <w:divBdr>
            <w:top w:val="none" w:sz="0" w:space="0" w:color="auto"/>
            <w:left w:val="none" w:sz="0" w:space="0" w:color="auto"/>
            <w:bottom w:val="none" w:sz="0" w:space="0" w:color="auto"/>
            <w:right w:val="none" w:sz="0" w:space="0" w:color="auto"/>
          </w:divBdr>
        </w:div>
        <w:div w:id="1475875778">
          <w:marLeft w:val="0"/>
          <w:marRight w:val="0"/>
          <w:marTop w:val="0"/>
          <w:marBottom w:val="0"/>
          <w:divBdr>
            <w:top w:val="none" w:sz="0" w:space="0" w:color="auto"/>
            <w:left w:val="none" w:sz="0" w:space="0" w:color="auto"/>
            <w:bottom w:val="none" w:sz="0" w:space="0" w:color="auto"/>
            <w:right w:val="none" w:sz="0" w:space="0" w:color="auto"/>
          </w:divBdr>
        </w:div>
        <w:div w:id="1532454674">
          <w:marLeft w:val="0"/>
          <w:marRight w:val="0"/>
          <w:marTop w:val="0"/>
          <w:marBottom w:val="0"/>
          <w:divBdr>
            <w:top w:val="none" w:sz="0" w:space="0" w:color="auto"/>
            <w:left w:val="none" w:sz="0" w:space="0" w:color="auto"/>
            <w:bottom w:val="none" w:sz="0" w:space="0" w:color="auto"/>
            <w:right w:val="none" w:sz="0" w:space="0" w:color="auto"/>
          </w:divBdr>
        </w:div>
        <w:div w:id="1791434172">
          <w:marLeft w:val="0"/>
          <w:marRight w:val="0"/>
          <w:marTop w:val="0"/>
          <w:marBottom w:val="0"/>
          <w:divBdr>
            <w:top w:val="none" w:sz="0" w:space="0" w:color="auto"/>
            <w:left w:val="none" w:sz="0" w:space="0" w:color="auto"/>
            <w:bottom w:val="none" w:sz="0" w:space="0" w:color="auto"/>
            <w:right w:val="none" w:sz="0" w:space="0" w:color="auto"/>
          </w:divBdr>
        </w:div>
        <w:div w:id="1872376208">
          <w:marLeft w:val="0"/>
          <w:marRight w:val="0"/>
          <w:marTop w:val="0"/>
          <w:marBottom w:val="0"/>
          <w:divBdr>
            <w:top w:val="none" w:sz="0" w:space="0" w:color="auto"/>
            <w:left w:val="none" w:sz="0" w:space="0" w:color="auto"/>
            <w:bottom w:val="none" w:sz="0" w:space="0" w:color="auto"/>
            <w:right w:val="none" w:sz="0" w:space="0" w:color="auto"/>
          </w:divBdr>
        </w:div>
        <w:div w:id="1929390584">
          <w:marLeft w:val="0"/>
          <w:marRight w:val="0"/>
          <w:marTop w:val="0"/>
          <w:marBottom w:val="0"/>
          <w:divBdr>
            <w:top w:val="none" w:sz="0" w:space="0" w:color="auto"/>
            <w:left w:val="none" w:sz="0" w:space="0" w:color="auto"/>
            <w:bottom w:val="none" w:sz="0" w:space="0" w:color="auto"/>
            <w:right w:val="none" w:sz="0" w:space="0" w:color="auto"/>
          </w:divBdr>
        </w:div>
      </w:divsChild>
    </w:div>
    <w:div w:id="1332292707">
      <w:bodyDiv w:val="1"/>
      <w:marLeft w:val="0"/>
      <w:marRight w:val="0"/>
      <w:marTop w:val="0"/>
      <w:marBottom w:val="0"/>
      <w:divBdr>
        <w:top w:val="none" w:sz="0" w:space="0" w:color="auto"/>
        <w:left w:val="none" w:sz="0" w:space="0" w:color="auto"/>
        <w:bottom w:val="none" w:sz="0" w:space="0" w:color="auto"/>
        <w:right w:val="none" w:sz="0" w:space="0" w:color="auto"/>
      </w:divBdr>
    </w:div>
    <w:div w:id="1496914065">
      <w:bodyDiv w:val="1"/>
      <w:marLeft w:val="0"/>
      <w:marRight w:val="0"/>
      <w:marTop w:val="0"/>
      <w:marBottom w:val="0"/>
      <w:divBdr>
        <w:top w:val="none" w:sz="0" w:space="0" w:color="auto"/>
        <w:left w:val="none" w:sz="0" w:space="0" w:color="auto"/>
        <w:bottom w:val="none" w:sz="0" w:space="0" w:color="auto"/>
        <w:right w:val="none" w:sz="0" w:space="0" w:color="auto"/>
      </w:divBdr>
    </w:div>
    <w:div w:id="1524592754">
      <w:bodyDiv w:val="1"/>
      <w:marLeft w:val="0"/>
      <w:marRight w:val="0"/>
      <w:marTop w:val="0"/>
      <w:marBottom w:val="0"/>
      <w:divBdr>
        <w:top w:val="none" w:sz="0" w:space="0" w:color="auto"/>
        <w:left w:val="none" w:sz="0" w:space="0" w:color="auto"/>
        <w:bottom w:val="none" w:sz="0" w:space="0" w:color="auto"/>
        <w:right w:val="none" w:sz="0" w:space="0" w:color="auto"/>
      </w:divBdr>
    </w:div>
    <w:div w:id="1602571528">
      <w:bodyDiv w:val="1"/>
      <w:marLeft w:val="0"/>
      <w:marRight w:val="0"/>
      <w:marTop w:val="0"/>
      <w:marBottom w:val="0"/>
      <w:divBdr>
        <w:top w:val="none" w:sz="0" w:space="0" w:color="auto"/>
        <w:left w:val="none" w:sz="0" w:space="0" w:color="auto"/>
        <w:bottom w:val="none" w:sz="0" w:space="0" w:color="auto"/>
        <w:right w:val="none" w:sz="0" w:space="0" w:color="auto"/>
      </w:divBdr>
    </w:div>
    <w:div w:id="1604069363">
      <w:bodyDiv w:val="1"/>
      <w:marLeft w:val="0"/>
      <w:marRight w:val="0"/>
      <w:marTop w:val="0"/>
      <w:marBottom w:val="0"/>
      <w:divBdr>
        <w:top w:val="none" w:sz="0" w:space="0" w:color="auto"/>
        <w:left w:val="none" w:sz="0" w:space="0" w:color="auto"/>
        <w:bottom w:val="none" w:sz="0" w:space="0" w:color="auto"/>
        <w:right w:val="none" w:sz="0" w:space="0" w:color="auto"/>
      </w:divBdr>
    </w:div>
    <w:div w:id="1612516283">
      <w:bodyDiv w:val="1"/>
      <w:marLeft w:val="0"/>
      <w:marRight w:val="0"/>
      <w:marTop w:val="0"/>
      <w:marBottom w:val="0"/>
      <w:divBdr>
        <w:top w:val="none" w:sz="0" w:space="0" w:color="auto"/>
        <w:left w:val="none" w:sz="0" w:space="0" w:color="auto"/>
        <w:bottom w:val="none" w:sz="0" w:space="0" w:color="auto"/>
        <w:right w:val="none" w:sz="0" w:space="0" w:color="auto"/>
      </w:divBdr>
    </w:div>
    <w:div w:id="1628850743">
      <w:bodyDiv w:val="1"/>
      <w:marLeft w:val="0"/>
      <w:marRight w:val="0"/>
      <w:marTop w:val="0"/>
      <w:marBottom w:val="0"/>
      <w:divBdr>
        <w:top w:val="none" w:sz="0" w:space="0" w:color="auto"/>
        <w:left w:val="none" w:sz="0" w:space="0" w:color="auto"/>
        <w:bottom w:val="none" w:sz="0" w:space="0" w:color="auto"/>
        <w:right w:val="none" w:sz="0" w:space="0" w:color="auto"/>
      </w:divBdr>
      <w:divsChild>
        <w:div w:id="1682468088">
          <w:marLeft w:val="0"/>
          <w:marRight w:val="0"/>
          <w:marTop w:val="120"/>
          <w:marBottom w:val="0"/>
          <w:divBdr>
            <w:top w:val="none" w:sz="0" w:space="0" w:color="auto"/>
            <w:left w:val="none" w:sz="0" w:space="0" w:color="auto"/>
            <w:bottom w:val="none" w:sz="0" w:space="0" w:color="auto"/>
            <w:right w:val="none" w:sz="0" w:space="0" w:color="auto"/>
          </w:divBdr>
        </w:div>
        <w:div w:id="2095281159">
          <w:marLeft w:val="0"/>
          <w:marRight w:val="0"/>
          <w:marTop w:val="0"/>
          <w:marBottom w:val="0"/>
          <w:divBdr>
            <w:top w:val="none" w:sz="0" w:space="0" w:color="auto"/>
            <w:left w:val="none" w:sz="0" w:space="0" w:color="auto"/>
            <w:bottom w:val="none" w:sz="0" w:space="0" w:color="auto"/>
            <w:right w:val="none" w:sz="0" w:space="0" w:color="auto"/>
          </w:divBdr>
        </w:div>
      </w:divsChild>
    </w:div>
    <w:div w:id="1641767290">
      <w:bodyDiv w:val="1"/>
      <w:marLeft w:val="0"/>
      <w:marRight w:val="0"/>
      <w:marTop w:val="0"/>
      <w:marBottom w:val="0"/>
      <w:divBdr>
        <w:top w:val="none" w:sz="0" w:space="0" w:color="auto"/>
        <w:left w:val="none" w:sz="0" w:space="0" w:color="auto"/>
        <w:bottom w:val="none" w:sz="0" w:space="0" w:color="auto"/>
        <w:right w:val="none" w:sz="0" w:space="0" w:color="auto"/>
      </w:divBdr>
    </w:div>
    <w:div w:id="1768580705">
      <w:bodyDiv w:val="1"/>
      <w:marLeft w:val="0"/>
      <w:marRight w:val="0"/>
      <w:marTop w:val="0"/>
      <w:marBottom w:val="0"/>
      <w:divBdr>
        <w:top w:val="none" w:sz="0" w:space="0" w:color="auto"/>
        <w:left w:val="none" w:sz="0" w:space="0" w:color="auto"/>
        <w:bottom w:val="none" w:sz="0" w:space="0" w:color="auto"/>
        <w:right w:val="none" w:sz="0" w:space="0" w:color="auto"/>
      </w:divBdr>
    </w:div>
    <w:div w:id="1895699781">
      <w:bodyDiv w:val="1"/>
      <w:marLeft w:val="0"/>
      <w:marRight w:val="0"/>
      <w:marTop w:val="0"/>
      <w:marBottom w:val="0"/>
      <w:divBdr>
        <w:top w:val="none" w:sz="0" w:space="0" w:color="auto"/>
        <w:left w:val="none" w:sz="0" w:space="0" w:color="auto"/>
        <w:bottom w:val="none" w:sz="0" w:space="0" w:color="auto"/>
        <w:right w:val="none" w:sz="0" w:space="0" w:color="auto"/>
      </w:divBdr>
    </w:div>
    <w:div w:id="1937056039">
      <w:bodyDiv w:val="1"/>
      <w:marLeft w:val="0"/>
      <w:marRight w:val="0"/>
      <w:marTop w:val="0"/>
      <w:marBottom w:val="0"/>
      <w:divBdr>
        <w:top w:val="none" w:sz="0" w:space="0" w:color="auto"/>
        <w:left w:val="none" w:sz="0" w:space="0" w:color="auto"/>
        <w:bottom w:val="none" w:sz="0" w:space="0" w:color="auto"/>
        <w:right w:val="none" w:sz="0" w:space="0" w:color="auto"/>
      </w:divBdr>
    </w:div>
    <w:div w:id="1949503489">
      <w:bodyDiv w:val="1"/>
      <w:marLeft w:val="0"/>
      <w:marRight w:val="0"/>
      <w:marTop w:val="0"/>
      <w:marBottom w:val="0"/>
      <w:divBdr>
        <w:top w:val="none" w:sz="0" w:space="0" w:color="auto"/>
        <w:left w:val="none" w:sz="0" w:space="0" w:color="auto"/>
        <w:bottom w:val="none" w:sz="0" w:space="0" w:color="auto"/>
        <w:right w:val="none" w:sz="0" w:space="0" w:color="auto"/>
      </w:divBdr>
    </w:div>
    <w:div w:id="1992253928">
      <w:bodyDiv w:val="1"/>
      <w:marLeft w:val="0"/>
      <w:marRight w:val="0"/>
      <w:marTop w:val="0"/>
      <w:marBottom w:val="0"/>
      <w:divBdr>
        <w:top w:val="none" w:sz="0" w:space="0" w:color="auto"/>
        <w:left w:val="none" w:sz="0" w:space="0" w:color="auto"/>
        <w:bottom w:val="none" w:sz="0" w:space="0" w:color="auto"/>
        <w:right w:val="none" w:sz="0" w:space="0" w:color="auto"/>
      </w:divBdr>
    </w:div>
    <w:div w:id="2030718788">
      <w:bodyDiv w:val="1"/>
      <w:marLeft w:val="0"/>
      <w:marRight w:val="0"/>
      <w:marTop w:val="0"/>
      <w:marBottom w:val="0"/>
      <w:divBdr>
        <w:top w:val="none" w:sz="0" w:space="0" w:color="auto"/>
        <w:left w:val="none" w:sz="0" w:space="0" w:color="auto"/>
        <w:bottom w:val="none" w:sz="0" w:space="0" w:color="auto"/>
        <w:right w:val="none" w:sz="0" w:space="0" w:color="auto"/>
      </w:divBdr>
      <w:divsChild>
        <w:div w:id="200174417">
          <w:marLeft w:val="0"/>
          <w:marRight w:val="0"/>
          <w:marTop w:val="0"/>
          <w:marBottom w:val="0"/>
          <w:divBdr>
            <w:top w:val="none" w:sz="0" w:space="0" w:color="auto"/>
            <w:left w:val="none" w:sz="0" w:space="0" w:color="auto"/>
            <w:bottom w:val="none" w:sz="0" w:space="0" w:color="auto"/>
            <w:right w:val="none" w:sz="0" w:space="0" w:color="auto"/>
          </w:divBdr>
        </w:div>
        <w:div w:id="237449021">
          <w:marLeft w:val="0"/>
          <w:marRight w:val="0"/>
          <w:marTop w:val="0"/>
          <w:marBottom w:val="0"/>
          <w:divBdr>
            <w:top w:val="none" w:sz="0" w:space="0" w:color="auto"/>
            <w:left w:val="none" w:sz="0" w:space="0" w:color="auto"/>
            <w:bottom w:val="none" w:sz="0" w:space="0" w:color="auto"/>
            <w:right w:val="none" w:sz="0" w:space="0" w:color="auto"/>
          </w:divBdr>
        </w:div>
        <w:div w:id="326907129">
          <w:marLeft w:val="0"/>
          <w:marRight w:val="0"/>
          <w:marTop w:val="0"/>
          <w:marBottom w:val="0"/>
          <w:divBdr>
            <w:top w:val="none" w:sz="0" w:space="0" w:color="auto"/>
            <w:left w:val="none" w:sz="0" w:space="0" w:color="auto"/>
            <w:bottom w:val="none" w:sz="0" w:space="0" w:color="auto"/>
            <w:right w:val="none" w:sz="0" w:space="0" w:color="auto"/>
          </w:divBdr>
        </w:div>
        <w:div w:id="797527279">
          <w:marLeft w:val="0"/>
          <w:marRight w:val="0"/>
          <w:marTop w:val="0"/>
          <w:marBottom w:val="0"/>
          <w:divBdr>
            <w:top w:val="none" w:sz="0" w:space="0" w:color="auto"/>
            <w:left w:val="none" w:sz="0" w:space="0" w:color="auto"/>
            <w:bottom w:val="none" w:sz="0" w:space="0" w:color="auto"/>
            <w:right w:val="none" w:sz="0" w:space="0" w:color="auto"/>
          </w:divBdr>
        </w:div>
        <w:div w:id="870149507">
          <w:marLeft w:val="0"/>
          <w:marRight w:val="0"/>
          <w:marTop w:val="0"/>
          <w:marBottom w:val="0"/>
          <w:divBdr>
            <w:top w:val="none" w:sz="0" w:space="0" w:color="auto"/>
            <w:left w:val="none" w:sz="0" w:space="0" w:color="auto"/>
            <w:bottom w:val="none" w:sz="0" w:space="0" w:color="auto"/>
            <w:right w:val="none" w:sz="0" w:space="0" w:color="auto"/>
          </w:divBdr>
        </w:div>
        <w:div w:id="871962240">
          <w:marLeft w:val="0"/>
          <w:marRight w:val="0"/>
          <w:marTop w:val="0"/>
          <w:marBottom w:val="0"/>
          <w:divBdr>
            <w:top w:val="none" w:sz="0" w:space="0" w:color="auto"/>
            <w:left w:val="none" w:sz="0" w:space="0" w:color="auto"/>
            <w:bottom w:val="none" w:sz="0" w:space="0" w:color="auto"/>
            <w:right w:val="none" w:sz="0" w:space="0" w:color="auto"/>
          </w:divBdr>
        </w:div>
        <w:div w:id="916672560">
          <w:marLeft w:val="0"/>
          <w:marRight w:val="0"/>
          <w:marTop w:val="0"/>
          <w:marBottom w:val="0"/>
          <w:divBdr>
            <w:top w:val="none" w:sz="0" w:space="0" w:color="auto"/>
            <w:left w:val="none" w:sz="0" w:space="0" w:color="auto"/>
            <w:bottom w:val="none" w:sz="0" w:space="0" w:color="auto"/>
            <w:right w:val="none" w:sz="0" w:space="0" w:color="auto"/>
          </w:divBdr>
        </w:div>
        <w:div w:id="1000086969">
          <w:marLeft w:val="0"/>
          <w:marRight w:val="0"/>
          <w:marTop w:val="0"/>
          <w:marBottom w:val="0"/>
          <w:divBdr>
            <w:top w:val="none" w:sz="0" w:space="0" w:color="auto"/>
            <w:left w:val="none" w:sz="0" w:space="0" w:color="auto"/>
            <w:bottom w:val="none" w:sz="0" w:space="0" w:color="auto"/>
            <w:right w:val="none" w:sz="0" w:space="0" w:color="auto"/>
          </w:divBdr>
        </w:div>
        <w:div w:id="1204098465">
          <w:marLeft w:val="0"/>
          <w:marRight w:val="0"/>
          <w:marTop w:val="0"/>
          <w:marBottom w:val="0"/>
          <w:divBdr>
            <w:top w:val="none" w:sz="0" w:space="0" w:color="auto"/>
            <w:left w:val="none" w:sz="0" w:space="0" w:color="auto"/>
            <w:bottom w:val="none" w:sz="0" w:space="0" w:color="auto"/>
            <w:right w:val="none" w:sz="0" w:space="0" w:color="auto"/>
          </w:divBdr>
        </w:div>
        <w:div w:id="1268197329">
          <w:marLeft w:val="0"/>
          <w:marRight w:val="0"/>
          <w:marTop w:val="0"/>
          <w:marBottom w:val="0"/>
          <w:divBdr>
            <w:top w:val="none" w:sz="0" w:space="0" w:color="auto"/>
            <w:left w:val="none" w:sz="0" w:space="0" w:color="auto"/>
            <w:bottom w:val="none" w:sz="0" w:space="0" w:color="auto"/>
            <w:right w:val="none" w:sz="0" w:space="0" w:color="auto"/>
          </w:divBdr>
        </w:div>
        <w:div w:id="1284653477">
          <w:marLeft w:val="0"/>
          <w:marRight w:val="0"/>
          <w:marTop w:val="0"/>
          <w:marBottom w:val="0"/>
          <w:divBdr>
            <w:top w:val="none" w:sz="0" w:space="0" w:color="auto"/>
            <w:left w:val="none" w:sz="0" w:space="0" w:color="auto"/>
            <w:bottom w:val="none" w:sz="0" w:space="0" w:color="auto"/>
            <w:right w:val="none" w:sz="0" w:space="0" w:color="auto"/>
          </w:divBdr>
        </w:div>
        <w:div w:id="1534999748">
          <w:marLeft w:val="0"/>
          <w:marRight w:val="0"/>
          <w:marTop w:val="0"/>
          <w:marBottom w:val="0"/>
          <w:divBdr>
            <w:top w:val="none" w:sz="0" w:space="0" w:color="auto"/>
            <w:left w:val="none" w:sz="0" w:space="0" w:color="auto"/>
            <w:bottom w:val="none" w:sz="0" w:space="0" w:color="auto"/>
            <w:right w:val="none" w:sz="0" w:space="0" w:color="auto"/>
          </w:divBdr>
        </w:div>
        <w:div w:id="1535845944">
          <w:marLeft w:val="0"/>
          <w:marRight w:val="0"/>
          <w:marTop w:val="0"/>
          <w:marBottom w:val="0"/>
          <w:divBdr>
            <w:top w:val="none" w:sz="0" w:space="0" w:color="auto"/>
            <w:left w:val="none" w:sz="0" w:space="0" w:color="auto"/>
            <w:bottom w:val="none" w:sz="0" w:space="0" w:color="auto"/>
            <w:right w:val="none" w:sz="0" w:space="0" w:color="auto"/>
          </w:divBdr>
        </w:div>
        <w:div w:id="1579511010">
          <w:marLeft w:val="0"/>
          <w:marRight w:val="0"/>
          <w:marTop w:val="0"/>
          <w:marBottom w:val="0"/>
          <w:divBdr>
            <w:top w:val="none" w:sz="0" w:space="0" w:color="auto"/>
            <w:left w:val="none" w:sz="0" w:space="0" w:color="auto"/>
            <w:bottom w:val="none" w:sz="0" w:space="0" w:color="auto"/>
            <w:right w:val="none" w:sz="0" w:space="0" w:color="auto"/>
          </w:divBdr>
        </w:div>
        <w:div w:id="1580670883">
          <w:marLeft w:val="0"/>
          <w:marRight w:val="0"/>
          <w:marTop w:val="0"/>
          <w:marBottom w:val="0"/>
          <w:divBdr>
            <w:top w:val="none" w:sz="0" w:space="0" w:color="auto"/>
            <w:left w:val="none" w:sz="0" w:space="0" w:color="auto"/>
            <w:bottom w:val="none" w:sz="0" w:space="0" w:color="auto"/>
            <w:right w:val="none" w:sz="0" w:space="0" w:color="auto"/>
          </w:divBdr>
        </w:div>
      </w:divsChild>
    </w:div>
    <w:div w:id="2044090364">
      <w:bodyDiv w:val="1"/>
      <w:marLeft w:val="0"/>
      <w:marRight w:val="0"/>
      <w:marTop w:val="0"/>
      <w:marBottom w:val="0"/>
      <w:divBdr>
        <w:top w:val="none" w:sz="0" w:space="0" w:color="auto"/>
        <w:left w:val="none" w:sz="0" w:space="0" w:color="auto"/>
        <w:bottom w:val="none" w:sz="0" w:space="0" w:color="auto"/>
        <w:right w:val="none" w:sz="0" w:space="0" w:color="auto"/>
      </w:divBdr>
      <w:divsChild>
        <w:div w:id="1195921894">
          <w:marLeft w:val="0"/>
          <w:marRight w:val="0"/>
          <w:marTop w:val="0"/>
          <w:marBottom w:val="0"/>
          <w:divBdr>
            <w:top w:val="none" w:sz="0" w:space="0" w:color="auto"/>
            <w:left w:val="none" w:sz="0" w:space="0" w:color="auto"/>
            <w:bottom w:val="none" w:sz="0" w:space="0" w:color="auto"/>
            <w:right w:val="none" w:sz="0" w:space="0" w:color="auto"/>
          </w:divBdr>
        </w:div>
        <w:div w:id="1657103389">
          <w:marLeft w:val="0"/>
          <w:marRight w:val="0"/>
          <w:marTop w:val="0"/>
          <w:marBottom w:val="0"/>
          <w:divBdr>
            <w:top w:val="none" w:sz="0" w:space="0" w:color="auto"/>
            <w:left w:val="none" w:sz="0" w:space="0" w:color="auto"/>
            <w:bottom w:val="none" w:sz="0" w:space="0" w:color="auto"/>
            <w:right w:val="none" w:sz="0" w:space="0" w:color="auto"/>
          </w:divBdr>
        </w:div>
      </w:divsChild>
    </w:div>
    <w:div w:id="204741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justdigi.ee/sites/default/files/documents/2021-09/Riigikogus%20menetletavate%20eeln%c3%b5ude%20normitehnika%20eeskiri.pdf"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documenttasks/documenttasks1.xml><?xml version="1.0" encoding="utf-8"?>
<t:Tasks xmlns:t="http://schemas.microsoft.com/office/tasks/2019/documenttasks" xmlns:oel="http://schemas.microsoft.com/office/2019/extlst">
  <t:Task id="{9FD062E9-7724-45C8-9D7E-2370156B49B1}">
    <t:Anchor>
      <t:Comment id="1098291234"/>
    </t:Anchor>
    <t:History>
      <t:Event id="{A7EFD03E-75CC-4053-AB80-4F1B1817D3DA}" time="2025-04-22T14:45:08.647Z">
        <t:Attribution userId="S::Hannamary.Seli@kliimaministeerium.ee::ef0b399b-2aad-4459-b8ef-aa685d9aef50" userProvider="AD" userName="Hannamary Seli"/>
        <t:Anchor>
          <t:Comment id="778593989"/>
        </t:Anchor>
        <t:Create/>
      </t:Event>
      <t:Event id="{186B28C3-C934-4F92-AA85-ED0E27934D72}" time="2025-04-22T14:45:08.647Z">
        <t:Attribution userId="S::Hannamary.Seli@kliimaministeerium.ee::ef0b399b-2aad-4459-b8ef-aa685d9aef50" userProvider="AD" userName="Hannamary Seli"/>
        <t:Anchor>
          <t:Comment id="778593989"/>
        </t:Anchor>
        <t:Assign userId="S::Siret.Trei@kliimaministeerium.ee::1d77a3ce-f0aa-4104-9012-7c806e022112" userProvider="AD" userName="Siret Trei"/>
      </t:Event>
      <t:Event id="{D7E48BFC-A1C6-452C-B9FD-2BCF6F6EC52F}" time="2025-04-22T14:45:08.647Z">
        <t:Attribution userId="S::Hannamary.Seli@kliimaministeerium.ee::ef0b399b-2aad-4459-b8ef-aa685d9aef50" userProvider="AD" userName="Hannamary Seli"/>
        <t:Anchor>
          <t:Comment id="778593989"/>
        </t:Anchor>
        <t:SetTitle title="@Siret Trei , kas on veel teema?"/>
      </t:Event>
    </t:History>
  </t:Task>
  <t:Task id="{935851C0-AF54-4086-A2C6-4B75E14E5B93}">
    <t:Anchor>
      <t:Comment id="706488237"/>
    </t:Anchor>
    <t:History>
      <t:Event id="{A009638D-5396-4EF2-BB41-A9071F7D59CE}" time="2025-04-22T14:54:18.161Z">
        <t:Attribution userId="S::Hannamary.Seli@kliimaministeerium.ee::ef0b399b-2aad-4459-b8ef-aa685d9aef50" userProvider="AD" userName="Hannamary Seli"/>
        <t:Anchor>
          <t:Comment id="706488237"/>
        </t:Anchor>
        <t:Create/>
      </t:Event>
      <t:Event id="{9E5080A5-58A3-43DA-BCAA-E68DA3AC4C0B}" time="2025-04-22T14:54:18.161Z">
        <t:Attribution userId="S::Hannamary.Seli@kliimaministeerium.ee::ef0b399b-2aad-4459-b8ef-aa685d9aef50" userProvider="AD" userName="Hannamary Seli"/>
        <t:Anchor>
          <t:Comment id="706488237"/>
        </t:Anchor>
        <t:Assign userId="S::Kaspar.Alev@kliimaministeerium.ee::db78d824-46e8-4909-af60-164c7889ca39" userProvider="AD" userName="Kaspar Alev"/>
      </t:Event>
      <t:Event id="{B5029C45-AD5F-4DF6-BB39-7BE9F533D9E5}" time="2025-04-22T14:54:18.161Z">
        <t:Attribution userId="S::Hannamary.Seli@kliimaministeerium.ee::ef0b399b-2aad-4459-b8ef-aa685d9aef50" userProvider="AD" userName="Hannamary Seli"/>
        <t:Anchor>
          <t:Comment id="706488237"/>
        </t:Anchor>
        <t:SetTitle title="@Kaspar Alev ja @Kristina Parnaul-Ollik , kas senine rakendussäte § 35'1 tunnistatakse kehtetuks? "/>
      </t:Event>
      <t:Event id="{59425411-3243-415A-B084-2487C57C7695}" time="2025-10-29T12:19:56.469Z">
        <t:Attribution userId="S::Hannamary.Seli@kliimaministeerium.ee::ef0b399b-2aad-4459-b8ef-aa685d9aef50" userProvider="AD" userName="Hannamary Seli"/>
        <t:Progress percentComplete="100"/>
      </t:Event>
    </t:History>
  </t:Task>
  <t:Task id="{D68AD057-4CD7-43EA-8D44-429D5018ACC3}">
    <t:Anchor>
      <t:Comment id="28231334"/>
    </t:Anchor>
    <t:History>
      <t:Event id="{9C49DC66-9D9C-40AF-AAB1-19D7C082F586}" time="2026-01-09T12:12:24.408Z">
        <t:Attribution userId="S::Hannamary.Seli@kliimaministeerium.ee::ef0b399b-2aad-4459-b8ef-aa685d9aef50" userProvider="AD" userName="Hannamary Seli"/>
        <t:Anchor>
          <t:Comment id="1822967273"/>
        </t:Anchor>
        <t:Create/>
      </t:Event>
      <t:Event id="{85B9F7D3-7E01-463E-B6CD-3718B172E8D4}" time="2026-01-09T12:12:24.408Z">
        <t:Attribution userId="S::Hannamary.Seli@kliimaministeerium.ee::ef0b399b-2aad-4459-b8ef-aa685d9aef50" userProvider="AD" userName="Hannamary Seli"/>
        <t:Anchor>
          <t:Comment id="1822967273"/>
        </t:Anchor>
        <t:Assign userId="S::Marit.Ruusak@kliimaministeerium.ee::f0f252ff-8941-4b79-8b2e-a3bf649cc315" userProvider="AD" userName="Marit Rüüsak"/>
      </t:Event>
      <t:Event id="{71319A99-9F20-4050-BF84-DF8D51957A25}" time="2026-01-09T12:12:24.408Z">
        <t:Attribution userId="S::Hannamary.Seli@kliimaministeerium.ee::ef0b399b-2aad-4459-b8ef-aa685d9aef50" userProvider="AD" userName="Hannamary Seli"/>
        <t:Anchor>
          <t:Comment id="1822967273"/>
        </t:Anchor>
        <t:SetTitle title="@Marit Rüüsak pln vt SK üle, kui seal on viide ja selgitus energiaostuvõimetu isiku kohta toodud, siis kustuta see kommentar"/>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ae1d7c-2bd3-44b1-9ec8-2a84712b19ec">
      <Terms xmlns="http://schemas.microsoft.com/office/infopath/2007/PartnerControls"/>
    </lcf76f155ced4ddcb4097134ff3c332f>
    <TaxCatchAll xmlns="e293f50e-b80d-400a-80a1-6226c80ebbb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EC70EC-26C5-4795-8A98-FEE8F8D9BE82}">
  <ds:schemaRefs>
    <ds:schemaRef ds:uri="http://schemas.openxmlformats.org/officeDocument/2006/bibliography"/>
  </ds:schemaRefs>
</ds:datastoreItem>
</file>

<file path=customXml/itemProps2.xml><?xml version="1.0" encoding="utf-8"?>
<ds:datastoreItem xmlns:ds="http://schemas.openxmlformats.org/officeDocument/2006/customXml" ds:itemID="{5FE5018E-12B0-4B16-893F-928CF28C905B}">
  <ds:schemaRefs>
    <ds:schemaRef ds:uri="http://schemas.microsoft.com/office/2006/metadata/properties"/>
    <ds:schemaRef ds:uri="http://schemas.microsoft.com/office/infopath/2007/PartnerControls"/>
    <ds:schemaRef ds:uri="c8ae1d7c-2bd3-44b1-9ec8-2a84712b19ec"/>
    <ds:schemaRef ds:uri="e293f50e-b80d-400a-80a1-6226c80ebbbb"/>
  </ds:schemaRefs>
</ds:datastoreItem>
</file>

<file path=customXml/itemProps3.xml><?xml version="1.0" encoding="utf-8"?>
<ds:datastoreItem xmlns:ds="http://schemas.openxmlformats.org/officeDocument/2006/customXml" ds:itemID="{F2FC1AA3-8A31-4542-93B3-C94924CE107F}">
  <ds:schemaRefs>
    <ds:schemaRef ds:uri="http://schemas.microsoft.com/sharepoint/v3/contenttype/forms"/>
  </ds:schemaRefs>
</ds:datastoreItem>
</file>

<file path=customXml/itemProps4.xml><?xml version="1.0" encoding="utf-8"?>
<ds:datastoreItem xmlns:ds="http://schemas.openxmlformats.org/officeDocument/2006/customXml" ds:itemID="{E8434BF2-062A-4BDB-9319-273BCECDB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11</Pages>
  <Words>3262</Words>
  <Characters>25315</Characters>
  <Application>Microsoft Office Word</Application>
  <DocSecurity>0</DocSecurity>
  <Lines>516</Lines>
  <Paragraphs>218</Paragraphs>
  <ScaleCrop>false</ScaleCrop>
  <HeadingPairs>
    <vt:vector size="2" baseType="variant">
      <vt:variant>
        <vt:lpstr>Pealkiri</vt:lpstr>
      </vt:variant>
      <vt:variant>
        <vt:i4>1</vt:i4>
      </vt:variant>
    </vt:vector>
  </HeadingPairs>
  <TitlesOfParts>
    <vt:vector size="1" baseType="lpstr">
      <vt:lpstr>Seaduseelnõu_EPBD.docx</vt:lpstr>
    </vt:vector>
  </TitlesOfParts>
  <Company>KeMIT</Company>
  <LinksUpToDate>false</LinksUpToDate>
  <CharactersWithSpaces>28359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Seaduseelnõu_EPBD.docx</dc:title>
  <dc:subject/>
  <dc:creator>Hannamary Seli</dc:creator>
  <dc:description/>
  <cp:lastModifiedBy>Kristel Soodla - JUSTDIGI</cp:lastModifiedBy>
  <cp:revision>74</cp:revision>
  <dcterms:created xsi:type="dcterms:W3CDTF">2026-09-09T09:13:00Z</dcterms:created>
  <dcterms:modified xsi:type="dcterms:W3CDTF">2026-10-06T07:32:00Z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{"FileActivityType":"6","FileActivityTimeStamp":"2025-09-01T09:37:17.423Z","FileActivityUsersOnPage":[{"DisplayName":"Anni Martin","Id":"anni.martin@kliimaministeerium.ee"}],"FileActivityNavigationId":null}</vt:lpwstr>
  </property>
  <property fmtid="{D5CDD505-2E9C-101B-9397-08002B2CF9AE}" pid="6" name="TriggerFlowInfo">
    <vt:lpwstr/>
  </property>
  <property fmtid="{D5CDD505-2E9C-101B-9397-08002B2CF9AE}" pid="7" name="MediaServiceImageTags">
    <vt:lpwstr/>
  </property>
  <property fmtid="{D5CDD505-2E9C-101B-9397-08002B2CF9AE}" pid="8" name="MSIP_Label_defa4170-0d19-0005-0004-bc88714345d2_Enabled">
    <vt:lpwstr>true</vt:lpwstr>
  </property>
  <property fmtid="{D5CDD505-2E9C-101B-9397-08002B2CF9AE}" pid="9" name="MSIP_Label_defa4170-0d19-0005-0004-bc88714345d2_SetDate">
    <vt:lpwstr>2026-05-15T12:23:25Z</vt:lpwstr>
  </property>
  <property fmtid="{D5CDD505-2E9C-101B-9397-08002B2CF9AE}" pid="10" name="MSIP_Label_defa4170-0d19-0005-0004-bc88714345d2_Method">
    <vt:lpwstr>Standard</vt:lpwstr>
  </property>
  <property fmtid="{D5CDD505-2E9C-101B-9397-08002B2CF9AE}" pid="11" name="MSIP_Label_defa4170-0d19-0005-0004-bc88714345d2_Name">
    <vt:lpwstr>defa4170-0d19-0005-0004-bc88714345d2</vt:lpwstr>
  </property>
  <property fmtid="{D5CDD505-2E9C-101B-9397-08002B2CF9AE}" pid="12" name="MSIP_Label_defa4170-0d19-0005-0004-bc88714345d2_SiteId">
    <vt:lpwstr>8fe098d2-428d-4bd4-9803-7195fe96f0e2</vt:lpwstr>
  </property>
  <property fmtid="{D5CDD505-2E9C-101B-9397-08002B2CF9AE}" pid="13" name="MSIP_Label_defa4170-0d19-0005-0004-bc88714345d2_ActionId">
    <vt:lpwstr>ebf1c928-51ce-4be2-a50e-aefc0eb2a5c5</vt:lpwstr>
  </property>
  <property fmtid="{D5CDD505-2E9C-101B-9397-08002B2CF9AE}" pid="14" name="MSIP_Label_defa4170-0d19-0005-0004-bc88714345d2_ContentBits">
    <vt:lpwstr>0</vt:lpwstr>
  </property>
  <property fmtid="{D5CDD505-2E9C-101B-9397-08002B2CF9AE}" pid="15" name="MSIP_Label_defa4170-0d19-0005-0004-bc88714345d2_Tag">
    <vt:lpwstr>10, 3, 0, 1</vt:lpwstr>
  </property>
  <property fmtid="{D5CDD505-2E9C-101B-9397-08002B2CF9AE}" pid="16" name="docLang">
    <vt:lpwstr>et</vt:lpwstr>
  </property>
</Properties>
</file>